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83A" w:rsidRPr="005B7FFA" w:rsidRDefault="000E483A" w:rsidP="000E483A">
      <w:pPr>
        <w:rPr>
          <w:b/>
          <w:sz w:val="26"/>
        </w:rPr>
      </w:pPr>
      <w:r w:rsidRPr="005B7FFA">
        <w:rPr>
          <w:b/>
          <w:noProof/>
          <w:sz w:val="26"/>
        </w:rPr>
        <w:pict>
          <v:shapetype id="_x0000_t202" coordsize="21600,21600" o:spt="202" path="m,l,21600r21600,l21600,xe">
            <v:stroke joinstyle="miter"/>
            <v:path gradientshapeok="t" o:connecttype="rect"/>
          </v:shapetype>
          <v:shape id="_x0000_s1027" type="#_x0000_t202" style="position:absolute;margin-left:34.75pt;margin-top:37.1pt;width:86.8pt;height:24pt;z-index:251651584" filled="f" fillcolor="#bbe0e3" stroked="f">
            <v:textbox style="mso-next-textbox:#_x0000_s1027" inset="0,0,0,0">
              <w:txbxContent>
                <w:p w:rsidR="00945F30" w:rsidRPr="00DC4665" w:rsidRDefault="00945F30" w:rsidP="000E483A">
                  <w:pPr>
                    <w:autoSpaceDE w:val="0"/>
                    <w:autoSpaceDN w:val="0"/>
                    <w:adjustRightInd w:val="0"/>
                    <w:rPr>
                      <w:b/>
                      <w:bCs/>
                      <w:color w:val="000000"/>
                      <w:sz w:val="20"/>
                    </w:rPr>
                  </w:pPr>
                  <w:r w:rsidRPr="00DC4665">
                    <w:rPr>
                      <w:b/>
                      <w:bCs/>
                      <w:color w:val="000000"/>
                      <w:sz w:val="20"/>
                    </w:rPr>
                    <w:t>GOVERNMENT</w:t>
                  </w:r>
                </w:p>
                <w:p w:rsidR="00945F30" w:rsidRPr="00DC4665" w:rsidRDefault="00945F30" w:rsidP="000E483A">
                  <w:pPr>
                    <w:autoSpaceDE w:val="0"/>
                    <w:autoSpaceDN w:val="0"/>
                    <w:adjustRightInd w:val="0"/>
                    <w:rPr>
                      <w:b/>
                      <w:bCs/>
                      <w:color w:val="000000"/>
                      <w:sz w:val="20"/>
                    </w:rPr>
                  </w:pPr>
                  <w:r w:rsidRPr="00DC4665">
                    <w:rPr>
                      <w:b/>
                      <w:bCs/>
                      <w:color w:val="000000"/>
                      <w:sz w:val="20"/>
                    </w:rPr>
                    <w:t xml:space="preserve">OF </w:t>
                  </w:r>
                  <w:smartTag w:uri="urn:schemas-microsoft-com:office:smarttags" w:element="place">
                    <w:smartTag w:uri="urn:schemas-microsoft-com:office:smarttags" w:element="country-region">
                      <w:r w:rsidRPr="00DC4665">
                        <w:rPr>
                          <w:b/>
                          <w:bCs/>
                          <w:color w:val="000000"/>
                          <w:sz w:val="20"/>
                        </w:rPr>
                        <w:t>SPAIN</w:t>
                      </w:r>
                    </w:smartTag>
                  </w:smartTag>
                </w:p>
              </w:txbxContent>
            </v:textbox>
          </v:shape>
        </w:pict>
      </w:r>
      <w:r w:rsidRPr="005B7FFA">
        <w:rPr>
          <w:b/>
          <w:noProof/>
          <w:sz w:val="26"/>
        </w:rPr>
        <w:pict>
          <v:shape id="_x0000_s1030" type="#_x0000_t202" style="position:absolute;margin-left:208.5pt;margin-top:68.25pt;width:88.65pt;height:14.5pt;z-index:251654656" filled="f" fillcolor="#bbe0e3" stroked="f">
            <v:textbox style="mso-next-textbox:#_x0000_s1030" inset="0,0,0,0">
              <w:txbxContent>
                <w:p w:rsidR="00945F30" w:rsidRDefault="00945F30" w:rsidP="000E483A">
                  <w:pPr>
                    <w:autoSpaceDE w:val="0"/>
                    <w:autoSpaceDN w:val="0"/>
                    <w:adjustRightInd w:val="0"/>
                    <w:rPr>
                      <w:color w:val="000000"/>
                      <w:sz w:val="12"/>
                      <w:szCs w:val="12"/>
                    </w:rPr>
                  </w:pPr>
                  <w:r>
                    <w:rPr>
                      <w:color w:val="000000"/>
                      <w:sz w:val="12"/>
                      <w:szCs w:val="12"/>
                    </w:rPr>
                    <w:t>RAIL ACCIDENT</w:t>
                  </w:r>
                </w:p>
                <w:p w:rsidR="00945F30" w:rsidRDefault="00945F30" w:rsidP="000E483A">
                  <w:pPr>
                    <w:autoSpaceDE w:val="0"/>
                    <w:autoSpaceDN w:val="0"/>
                    <w:adjustRightInd w:val="0"/>
                    <w:rPr>
                      <w:color w:val="000000"/>
                      <w:sz w:val="12"/>
                      <w:szCs w:val="12"/>
                    </w:rPr>
                  </w:pPr>
                  <w:r>
                    <w:rPr>
                      <w:color w:val="000000"/>
                      <w:sz w:val="12"/>
                      <w:szCs w:val="12"/>
                    </w:rPr>
                    <w:t>INVESTIGATION COMMISSION</w:t>
                  </w:r>
                </w:p>
              </w:txbxContent>
            </v:textbox>
          </v:shape>
        </w:pict>
      </w:r>
      <w:r w:rsidRPr="005B7FFA">
        <w:rPr>
          <w:b/>
          <w:noProof/>
          <w:sz w:val="26"/>
        </w:rPr>
        <w:pict>
          <v:shape id="_x0000_s1029" type="#_x0000_t202" style="position:absolute;margin-left:215.5pt;margin-top:37.35pt;width:81.5pt;height:8.4pt;z-index:251653632" filled="f" fillcolor="#bbe0e3" stroked="f">
            <v:textbox style="mso-next-textbox:#_x0000_s1029" inset="0,0,0,0">
              <w:txbxContent>
                <w:p w:rsidR="00945F30" w:rsidRDefault="00945F30" w:rsidP="000E483A">
                  <w:pPr>
                    <w:autoSpaceDE w:val="0"/>
                    <w:autoSpaceDN w:val="0"/>
                    <w:adjustRightInd w:val="0"/>
                    <w:rPr>
                      <w:color w:val="000000"/>
                      <w:sz w:val="14"/>
                      <w:szCs w:val="14"/>
                    </w:rPr>
                  </w:pPr>
                  <w:r>
                    <w:rPr>
                      <w:color w:val="000000"/>
                      <w:sz w:val="14"/>
                      <w:szCs w:val="14"/>
                    </w:rPr>
                    <w:t>UNDERSECRETARIAT</w:t>
                  </w:r>
                </w:p>
              </w:txbxContent>
            </v:textbox>
          </v:shape>
        </w:pict>
      </w:r>
      <w:r w:rsidRPr="005B7FFA">
        <w:rPr>
          <w:b/>
          <w:noProof/>
          <w:sz w:val="26"/>
        </w:rPr>
        <w:pict>
          <v:shape id="_x0000_s1028" type="#_x0000_t202" style="position:absolute;margin-left:122.4pt;margin-top:37.1pt;width:70.85pt;height:21.5pt;z-index:251652608" filled="f" fillcolor="#bbe0e3" stroked="f">
            <v:textbox style="mso-next-textbox:#_x0000_s1028" inset="0,0,0,0">
              <w:txbxContent>
                <w:p w:rsidR="00945F30" w:rsidRDefault="00945F30" w:rsidP="000E483A">
                  <w:pPr>
                    <w:autoSpaceDE w:val="0"/>
                    <w:autoSpaceDN w:val="0"/>
                    <w:adjustRightInd w:val="0"/>
                    <w:rPr>
                      <w:b/>
                      <w:bCs/>
                      <w:color w:val="000000"/>
                      <w:sz w:val="18"/>
                      <w:szCs w:val="18"/>
                    </w:rPr>
                  </w:pPr>
                  <w:r>
                    <w:rPr>
                      <w:b/>
                      <w:bCs/>
                      <w:color w:val="000000"/>
                      <w:sz w:val="18"/>
                      <w:szCs w:val="18"/>
                    </w:rPr>
                    <w:t>DEVELOPMENT</w:t>
                  </w:r>
                </w:p>
                <w:p w:rsidR="00945F30" w:rsidRDefault="00945F30" w:rsidP="000E483A">
                  <w:pPr>
                    <w:autoSpaceDE w:val="0"/>
                    <w:autoSpaceDN w:val="0"/>
                    <w:adjustRightInd w:val="0"/>
                    <w:rPr>
                      <w:b/>
                      <w:bCs/>
                      <w:color w:val="000000"/>
                      <w:sz w:val="18"/>
                      <w:szCs w:val="18"/>
                    </w:rPr>
                  </w:pPr>
                  <w:r>
                    <w:rPr>
                      <w:b/>
                      <w:bCs/>
                      <w:color w:val="000000"/>
                      <w:sz w:val="18"/>
                      <w:szCs w:val="18"/>
                    </w:rPr>
                    <w:t>MINISTRY</w:t>
                  </w:r>
                </w:p>
              </w:txbxContent>
            </v:textbox>
          </v:shape>
        </w:pict>
      </w:r>
      <w:r w:rsidRPr="005B7FFA">
        <w:rPr>
          <w:b/>
          <w:sz w:val="26"/>
        </w:rPr>
        <w:t xml:space="preserve"> </w:t>
      </w:r>
    </w:p>
    <w:p w:rsidR="000E483A" w:rsidRPr="005B7FFA" w:rsidRDefault="00B13B1B" w:rsidP="000E483A">
      <w:pPr>
        <w:rPr>
          <w:b/>
          <w:sz w:val="26"/>
        </w:rPr>
      </w:pPr>
      <w:r>
        <w:rPr>
          <w:b/>
          <w:noProof/>
          <w:sz w:val="26"/>
          <w:lang w:val="fr-FR" w:eastAsia="fr-FR"/>
        </w:rPr>
        <w:drawing>
          <wp:anchor distT="0" distB="0" distL="114300" distR="114300" simplePos="0" relativeHeight="251650560" behindDoc="0" locked="0" layoutInCell="1" allowOverlap="1">
            <wp:simplePos x="0" y="0"/>
            <wp:positionH relativeFrom="column">
              <wp:posOffset>-593725</wp:posOffset>
            </wp:positionH>
            <wp:positionV relativeFrom="paragraph">
              <wp:posOffset>1905</wp:posOffset>
            </wp:positionV>
            <wp:extent cx="4411980" cy="951230"/>
            <wp:effectExtent l="19050" t="0" r="7620" b="0"/>
            <wp:wrapNone/>
            <wp:docPr id="7" name="Picture 2" descr="rail c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l cover 2"/>
                    <pic:cNvPicPr>
                      <a:picLocks noChangeAspect="1" noChangeArrowheads="1"/>
                    </pic:cNvPicPr>
                  </pic:nvPicPr>
                  <pic:blipFill>
                    <a:blip r:embed="rId9"/>
                    <a:srcRect/>
                    <a:stretch>
                      <a:fillRect/>
                    </a:stretch>
                  </pic:blipFill>
                  <pic:spPr bwMode="auto">
                    <a:xfrm>
                      <a:off x="0" y="0"/>
                      <a:ext cx="4411980" cy="951230"/>
                    </a:xfrm>
                    <a:prstGeom prst="rect">
                      <a:avLst/>
                    </a:prstGeom>
                    <a:noFill/>
                  </pic:spPr>
                </pic:pic>
              </a:graphicData>
            </a:graphic>
          </wp:anchor>
        </w:drawing>
      </w:r>
    </w:p>
    <w:p w:rsidR="000E483A" w:rsidRPr="005B7FFA" w:rsidRDefault="000E483A" w:rsidP="000E483A">
      <w:pPr>
        <w:rPr>
          <w:b/>
          <w:sz w:val="26"/>
        </w:rPr>
      </w:pPr>
    </w:p>
    <w:p w:rsidR="000E483A" w:rsidRPr="005B7FFA" w:rsidRDefault="000E483A" w:rsidP="000E483A">
      <w:pPr>
        <w:rPr>
          <w:b/>
          <w:sz w:val="26"/>
        </w:rPr>
      </w:pPr>
    </w:p>
    <w:p w:rsidR="000E483A" w:rsidRPr="005B7FFA" w:rsidRDefault="000E483A" w:rsidP="000E483A">
      <w:pPr>
        <w:rPr>
          <w:b/>
          <w:sz w:val="26"/>
        </w:rPr>
      </w:pPr>
    </w:p>
    <w:p w:rsidR="000E483A" w:rsidRPr="005B7FFA" w:rsidRDefault="000E483A" w:rsidP="000E483A">
      <w:pPr>
        <w:rPr>
          <w:b/>
          <w:sz w:val="26"/>
        </w:rPr>
      </w:pPr>
    </w:p>
    <w:p w:rsidR="000E483A" w:rsidRPr="005B7FFA" w:rsidRDefault="000E483A" w:rsidP="000E483A">
      <w:pPr>
        <w:rPr>
          <w:b/>
          <w:sz w:val="26"/>
        </w:rPr>
      </w:pPr>
    </w:p>
    <w:p w:rsidR="000E483A" w:rsidRPr="005B7FFA" w:rsidRDefault="000E483A" w:rsidP="000E483A">
      <w:pPr>
        <w:rPr>
          <w:b/>
          <w:sz w:val="26"/>
        </w:rPr>
      </w:pPr>
    </w:p>
    <w:p w:rsidR="000E483A" w:rsidRPr="005B7FFA" w:rsidRDefault="000E483A" w:rsidP="000E483A">
      <w:pPr>
        <w:rPr>
          <w:b/>
          <w:sz w:val="26"/>
        </w:rPr>
      </w:pPr>
    </w:p>
    <w:p w:rsidR="000E483A" w:rsidRPr="005B7FFA" w:rsidRDefault="00B13B1B" w:rsidP="000E483A">
      <w:pPr>
        <w:rPr>
          <w:b/>
          <w:sz w:val="26"/>
        </w:rPr>
      </w:pPr>
      <w:r>
        <w:rPr>
          <w:b/>
          <w:noProof/>
          <w:sz w:val="26"/>
          <w:lang w:val="fr-FR" w:eastAsia="fr-FR"/>
        </w:rPr>
        <w:drawing>
          <wp:inline distT="0" distB="0" distL="0" distR="0">
            <wp:extent cx="5724525" cy="4257675"/>
            <wp:effectExtent l="19050" t="0" r="9525" b="0"/>
            <wp:docPr id="1" name="Picture 1" descr="SL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EPER"/>
                    <pic:cNvPicPr>
                      <a:picLocks noChangeAspect="1" noChangeArrowheads="1"/>
                    </pic:cNvPicPr>
                  </pic:nvPicPr>
                  <pic:blipFill>
                    <a:blip r:embed="rId10"/>
                    <a:srcRect/>
                    <a:stretch>
                      <a:fillRect/>
                    </a:stretch>
                  </pic:blipFill>
                  <pic:spPr bwMode="auto">
                    <a:xfrm>
                      <a:off x="0" y="0"/>
                      <a:ext cx="5724525" cy="4257675"/>
                    </a:xfrm>
                    <a:prstGeom prst="rect">
                      <a:avLst/>
                    </a:prstGeom>
                    <a:noFill/>
                    <a:ln w="9525">
                      <a:noFill/>
                      <a:miter lim="800000"/>
                      <a:headEnd/>
                      <a:tailEnd/>
                    </a:ln>
                  </pic:spPr>
                </pic:pic>
              </a:graphicData>
            </a:graphic>
          </wp:inline>
        </w:drawing>
      </w:r>
    </w:p>
    <w:p w:rsidR="000E483A" w:rsidRPr="005B7FFA" w:rsidRDefault="000E483A" w:rsidP="000E483A">
      <w:pPr>
        <w:rPr>
          <w:b/>
          <w:sz w:val="26"/>
        </w:rPr>
      </w:pPr>
    </w:p>
    <w:p w:rsidR="000E483A" w:rsidRPr="005B7FFA" w:rsidRDefault="000E483A" w:rsidP="000E483A">
      <w:pPr>
        <w:rPr>
          <w:b/>
          <w:sz w:val="26"/>
        </w:rPr>
      </w:pPr>
    </w:p>
    <w:p w:rsidR="000E483A" w:rsidRPr="005B7FFA" w:rsidRDefault="000E483A" w:rsidP="000E483A">
      <w:pPr>
        <w:rPr>
          <w:b/>
          <w:sz w:val="26"/>
        </w:rPr>
      </w:pPr>
      <w:r w:rsidRPr="005B7FFA">
        <w:rPr>
          <w:b/>
          <w:noProof/>
          <w:sz w:val="26"/>
        </w:rPr>
        <w:pict>
          <v:shape id="_x0000_s1031" type="#_x0000_t202" style="position:absolute;margin-left:65.45pt;margin-top:-4.9pt;width:345.95pt;height:135pt;z-index:251655680" filled="f" stroked="f">
            <v:textbox>
              <w:txbxContent>
                <w:p w:rsidR="00945F30" w:rsidRPr="00B6005B" w:rsidRDefault="00945F30" w:rsidP="000E483A">
                  <w:pPr>
                    <w:spacing w:line="360" w:lineRule="auto"/>
                    <w:jc w:val="center"/>
                    <w:rPr>
                      <w:b/>
                      <w:color w:val="FF8A15"/>
                      <w:sz w:val="36"/>
                      <w:szCs w:val="32"/>
                    </w:rPr>
                  </w:pPr>
                  <w:r w:rsidRPr="00B6005B">
                    <w:rPr>
                      <w:b/>
                      <w:color w:val="FF8A15"/>
                      <w:sz w:val="36"/>
                      <w:szCs w:val="32"/>
                    </w:rPr>
                    <w:t>on the investigation of rail accidents</w:t>
                  </w:r>
                </w:p>
                <w:p w:rsidR="00945F30" w:rsidRPr="00B6005B" w:rsidRDefault="00945F30" w:rsidP="000E483A">
                  <w:pPr>
                    <w:spacing w:line="360" w:lineRule="auto"/>
                    <w:jc w:val="center"/>
                    <w:rPr>
                      <w:b/>
                      <w:color w:val="FF8A15"/>
                      <w:sz w:val="36"/>
                      <w:szCs w:val="32"/>
                    </w:rPr>
                  </w:pPr>
                  <w:r w:rsidRPr="00B6005B">
                    <w:rPr>
                      <w:b/>
                      <w:color w:val="FF8A15"/>
                      <w:sz w:val="36"/>
                      <w:szCs w:val="32"/>
                    </w:rPr>
                    <w:t>and incidents on the</w:t>
                  </w:r>
                </w:p>
                <w:p w:rsidR="00945F30" w:rsidRPr="00B6005B" w:rsidRDefault="00945F30" w:rsidP="000E483A">
                  <w:pPr>
                    <w:spacing w:line="360" w:lineRule="auto"/>
                    <w:jc w:val="center"/>
                    <w:rPr>
                      <w:b/>
                      <w:color w:val="FF8A15"/>
                      <w:sz w:val="36"/>
                      <w:szCs w:val="32"/>
                    </w:rPr>
                  </w:pPr>
                  <w:r>
                    <w:rPr>
                      <w:b/>
                      <w:color w:val="FF8A15"/>
                      <w:sz w:val="36"/>
                      <w:szCs w:val="32"/>
                    </w:rPr>
                    <w:t>General Interest</w:t>
                  </w:r>
                  <w:r w:rsidRPr="00B6005B">
                    <w:rPr>
                      <w:b/>
                      <w:color w:val="FF8A15"/>
                      <w:sz w:val="36"/>
                      <w:szCs w:val="32"/>
                    </w:rPr>
                    <w:t xml:space="preserve"> Rail Network</w:t>
                  </w:r>
                </w:p>
              </w:txbxContent>
            </v:textbox>
          </v:shape>
        </w:pict>
      </w:r>
    </w:p>
    <w:p w:rsidR="000E483A" w:rsidRPr="005B7FFA" w:rsidRDefault="000E483A" w:rsidP="000E483A">
      <w:pPr>
        <w:rPr>
          <w:b/>
          <w:sz w:val="26"/>
        </w:rPr>
      </w:pPr>
    </w:p>
    <w:p w:rsidR="000E483A" w:rsidRPr="005B7FFA" w:rsidRDefault="000E483A" w:rsidP="000E483A">
      <w:pPr>
        <w:rPr>
          <w:b/>
          <w:sz w:val="26"/>
        </w:rPr>
      </w:pPr>
    </w:p>
    <w:p w:rsidR="000E483A" w:rsidRPr="005B7FFA" w:rsidRDefault="000E483A" w:rsidP="000E483A">
      <w:pPr>
        <w:rPr>
          <w:b/>
          <w:sz w:val="26"/>
        </w:rPr>
      </w:pPr>
    </w:p>
    <w:p w:rsidR="000E483A" w:rsidRPr="005B7FFA" w:rsidRDefault="000E483A" w:rsidP="000E483A">
      <w:pPr>
        <w:rPr>
          <w:b/>
          <w:sz w:val="26"/>
        </w:rPr>
      </w:pPr>
    </w:p>
    <w:p w:rsidR="000E483A" w:rsidRPr="005B7FFA" w:rsidRDefault="000E483A" w:rsidP="000E483A">
      <w:pPr>
        <w:rPr>
          <w:b/>
          <w:sz w:val="26"/>
        </w:rPr>
      </w:pPr>
    </w:p>
    <w:p w:rsidR="000E483A" w:rsidRPr="005B7FFA" w:rsidRDefault="000E483A" w:rsidP="000E483A">
      <w:pPr>
        <w:rPr>
          <w:b/>
          <w:sz w:val="26"/>
        </w:rPr>
      </w:pPr>
    </w:p>
    <w:p w:rsidR="000E483A" w:rsidRPr="005B7FFA" w:rsidRDefault="000E483A" w:rsidP="000E483A">
      <w:pPr>
        <w:rPr>
          <w:b/>
          <w:sz w:val="26"/>
        </w:rPr>
      </w:pPr>
    </w:p>
    <w:p w:rsidR="000E483A" w:rsidRPr="005B7FFA" w:rsidRDefault="000E483A" w:rsidP="000E483A">
      <w:pPr>
        <w:rPr>
          <w:b/>
          <w:sz w:val="26"/>
        </w:rPr>
      </w:pPr>
    </w:p>
    <w:p w:rsidR="000E483A" w:rsidRPr="005B7FFA" w:rsidRDefault="000E483A" w:rsidP="000E483A">
      <w:pPr>
        <w:rPr>
          <w:b/>
          <w:sz w:val="26"/>
        </w:rPr>
      </w:pPr>
    </w:p>
    <w:p w:rsidR="000E483A" w:rsidRPr="005B7FFA" w:rsidRDefault="000E483A" w:rsidP="000E483A">
      <w:pPr>
        <w:rPr>
          <w:b/>
          <w:sz w:val="26"/>
        </w:rPr>
      </w:pPr>
    </w:p>
    <w:p w:rsidR="000E483A" w:rsidRPr="005B7FFA" w:rsidRDefault="000E483A" w:rsidP="000E483A">
      <w:pPr>
        <w:spacing w:line="360" w:lineRule="auto"/>
        <w:jc w:val="center"/>
        <w:rPr>
          <w:b/>
          <w:sz w:val="26"/>
        </w:rPr>
      </w:pPr>
      <w:r w:rsidRPr="005B7FFA">
        <w:rPr>
          <w:b/>
          <w:sz w:val="26"/>
        </w:rPr>
        <w:t>Rail Accident Investigation Commission</w:t>
      </w:r>
    </w:p>
    <w:p w:rsidR="000E483A" w:rsidRPr="005B7FFA" w:rsidRDefault="000E483A" w:rsidP="000E483A">
      <w:pPr>
        <w:spacing w:line="360" w:lineRule="auto"/>
        <w:jc w:val="center"/>
        <w:rPr>
          <w:b/>
          <w:sz w:val="26"/>
        </w:rPr>
      </w:pPr>
      <w:r w:rsidRPr="005B7FFA">
        <w:rPr>
          <w:b/>
          <w:sz w:val="26"/>
        </w:rPr>
        <w:t>September 2009</w:t>
      </w:r>
    </w:p>
    <w:p w:rsidR="000E483A" w:rsidRPr="005B7FFA" w:rsidRDefault="000E483A" w:rsidP="000E483A">
      <w:pPr>
        <w:pBdr>
          <w:bottom w:val="single" w:sz="4" w:space="1" w:color="auto"/>
        </w:pBdr>
        <w:spacing w:line="360" w:lineRule="auto"/>
        <w:jc w:val="right"/>
        <w:rPr>
          <w:b/>
          <w:sz w:val="26"/>
        </w:rPr>
      </w:pPr>
      <w:r w:rsidRPr="005B7FFA">
        <w:rPr>
          <w:b/>
          <w:sz w:val="26"/>
        </w:rPr>
        <w:br w:type="page"/>
      </w:r>
      <w:r w:rsidRPr="005B7FFA">
        <w:rPr>
          <w:b/>
          <w:sz w:val="26"/>
        </w:rPr>
        <w:lastRenderedPageBreak/>
        <w:t>CONTENTS</w:t>
      </w:r>
    </w:p>
    <w:p w:rsidR="000E483A" w:rsidRPr="005B7FFA" w:rsidRDefault="000E483A" w:rsidP="000E483A">
      <w:pPr>
        <w:pBdr>
          <w:between w:val="single" w:sz="4" w:space="1" w:color="auto"/>
        </w:pBdr>
        <w:spacing w:line="360" w:lineRule="auto"/>
        <w:jc w:val="right"/>
        <w:rPr>
          <w:b/>
          <w:sz w:val="26"/>
        </w:rPr>
      </w:pPr>
    </w:p>
    <w:p w:rsidR="000E483A" w:rsidRPr="005B7FFA" w:rsidRDefault="000E483A" w:rsidP="000E483A">
      <w:pPr>
        <w:spacing w:line="360" w:lineRule="auto"/>
        <w:jc w:val="right"/>
        <w:rPr>
          <w:b/>
          <w:sz w:val="26"/>
        </w:rPr>
      </w:pPr>
    </w:p>
    <w:p w:rsidR="000E483A" w:rsidRPr="005B7FFA" w:rsidRDefault="000E483A" w:rsidP="000E483A">
      <w:pPr>
        <w:spacing w:line="360" w:lineRule="auto"/>
        <w:jc w:val="both"/>
        <w:rPr>
          <w:b/>
          <w:sz w:val="26"/>
        </w:rPr>
      </w:pPr>
      <w:r w:rsidRPr="005B7FFA">
        <w:rPr>
          <w:b/>
          <w:sz w:val="26"/>
        </w:rPr>
        <w:t>CONTENTS</w:t>
      </w:r>
    </w:p>
    <w:p w:rsidR="00E65E45" w:rsidRDefault="006557D3">
      <w:pPr>
        <w:pStyle w:val="TOC1"/>
        <w:rPr>
          <w:rFonts w:ascii="Calibri" w:eastAsia="SimSun" w:hAnsi="Calibri" w:cs="Times New Roman"/>
          <w:b w:val="0"/>
          <w:color w:val="auto"/>
          <w:sz w:val="22"/>
          <w:lang w:val="en-US" w:eastAsia="zh-CN"/>
        </w:rPr>
      </w:pPr>
      <w:r>
        <w:rPr>
          <w:sz w:val="26"/>
        </w:rPr>
        <w:fldChar w:fldCharType="begin"/>
      </w:r>
      <w:r>
        <w:rPr>
          <w:sz w:val="26"/>
        </w:rPr>
        <w:instrText xml:space="preserve"> TOC \h \z \t "titre 1,1,titre2,2,titre 3,3,titre 4,4" </w:instrText>
      </w:r>
      <w:r>
        <w:rPr>
          <w:sz w:val="26"/>
        </w:rPr>
        <w:fldChar w:fldCharType="separate"/>
      </w:r>
      <w:hyperlink w:anchor="_Toc247443704" w:history="1">
        <w:r w:rsidR="00E65E45" w:rsidRPr="008E57FC">
          <w:rPr>
            <w:rStyle w:val="Hyperlink"/>
          </w:rPr>
          <w:t>1.</w:t>
        </w:r>
        <w:r w:rsidR="00E65E45">
          <w:rPr>
            <w:rFonts w:ascii="Calibri" w:eastAsia="SimSun" w:hAnsi="Calibri" w:cs="Times New Roman"/>
            <w:b w:val="0"/>
            <w:color w:val="auto"/>
            <w:sz w:val="22"/>
            <w:lang w:val="en-US" w:eastAsia="zh-CN"/>
          </w:rPr>
          <w:tab/>
        </w:r>
        <w:r w:rsidR="00E65E45" w:rsidRPr="008E57FC">
          <w:rPr>
            <w:rStyle w:val="Hyperlink"/>
          </w:rPr>
          <w:t>INTRODUCTION</w:t>
        </w:r>
        <w:r w:rsidR="00E65E45">
          <w:rPr>
            <w:webHidden/>
          </w:rPr>
          <w:tab/>
        </w:r>
        <w:r w:rsidR="00E65E45">
          <w:rPr>
            <w:webHidden/>
          </w:rPr>
          <w:fldChar w:fldCharType="begin"/>
        </w:r>
        <w:r w:rsidR="00E65E45">
          <w:rPr>
            <w:webHidden/>
          </w:rPr>
          <w:instrText xml:space="preserve"> PAGEREF _Toc247443704 \h </w:instrText>
        </w:r>
        <w:r w:rsidR="00E65E45">
          <w:rPr>
            <w:webHidden/>
          </w:rPr>
        </w:r>
        <w:r w:rsidR="00E65E45">
          <w:rPr>
            <w:webHidden/>
          </w:rPr>
          <w:fldChar w:fldCharType="separate"/>
        </w:r>
        <w:r w:rsidR="00E65E45">
          <w:rPr>
            <w:webHidden/>
          </w:rPr>
          <w:t>3</w:t>
        </w:r>
        <w:r w:rsidR="00E65E45">
          <w:rPr>
            <w:webHidden/>
          </w:rPr>
          <w:fldChar w:fldCharType="end"/>
        </w:r>
      </w:hyperlink>
    </w:p>
    <w:p w:rsidR="00E65E45" w:rsidRDefault="00E65E45">
      <w:pPr>
        <w:pStyle w:val="TOC2"/>
        <w:tabs>
          <w:tab w:val="right" w:leader="dot" w:pos="9016"/>
        </w:tabs>
        <w:rPr>
          <w:rFonts w:ascii="Calibri" w:eastAsia="SimSun" w:hAnsi="Calibri" w:cs="Times New Roman"/>
          <w:noProof/>
          <w:sz w:val="22"/>
          <w:lang w:val="en-US" w:eastAsia="zh-CN"/>
        </w:rPr>
      </w:pPr>
      <w:hyperlink w:anchor="_Toc247443705" w:history="1">
        <w:r w:rsidRPr="008E57FC">
          <w:rPr>
            <w:rStyle w:val="Hyperlink"/>
            <w:noProof/>
          </w:rPr>
          <w:t>Subject matter and scope</w:t>
        </w:r>
        <w:r>
          <w:rPr>
            <w:noProof/>
            <w:webHidden/>
          </w:rPr>
          <w:tab/>
        </w:r>
        <w:r>
          <w:rPr>
            <w:noProof/>
            <w:webHidden/>
          </w:rPr>
          <w:fldChar w:fldCharType="begin"/>
        </w:r>
        <w:r>
          <w:rPr>
            <w:noProof/>
            <w:webHidden/>
          </w:rPr>
          <w:instrText xml:space="preserve"> PAGEREF _Toc247443705 \h </w:instrText>
        </w:r>
        <w:r>
          <w:rPr>
            <w:noProof/>
            <w:webHidden/>
          </w:rPr>
        </w:r>
        <w:r>
          <w:rPr>
            <w:noProof/>
            <w:webHidden/>
          </w:rPr>
          <w:fldChar w:fldCharType="separate"/>
        </w:r>
        <w:r>
          <w:rPr>
            <w:noProof/>
            <w:webHidden/>
          </w:rPr>
          <w:t>3</w:t>
        </w:r>
        <w:r>
          <w:rPr>
            <w:noProof/>
            <w:webHidden/>
          </w:rPr>
          <w:fldChar w:fldCharType="end"/>
        </w:r>
      </w:hyperlink>
    </w:p>
    <w:p w:rsidR="00E65E45" w:rsidRDefault="00E65E45">
      <w:pPr>
        <w:pStyle w:val="TOC2"/>
        <w:tabs>
          <w:tab w:val="right" w:leader="dot" w:pos="9016"/>
        </w:tabs>
        <w:rPr>
          <w:rFonts w:ascii="Calibri" w:eastAsia="SimSun" w:hAnsi="Calibri" w:cs="Times New Roman"/>
          <w:noProof/>
          <w:sz w:val="22"/>
          <w:lang w:val="en-US" w:eastAsia="zh-CN"/>
        </w:rPr>
      </w:pPr>
      <w:hyperlink w:anchor="_Toc247443706" w:history="1">
        <w:r w:rsidRPr="008E57FC">
          <w:rPr>
            <w:rStyle w:val="Hyperlink"/>
            <w:noProof/>
            <w:lang w:eastAsia="es-ES_tradnl"/>
          </w:rPr>
          <w:t>Investigation of events occurring during 2008</w:t>
        </w:r>
        <w:r>
          <w:rPr>
            <w:noProof/>
            <w:webHidden/>
          </w:rPr>
          <w:tab/>
        </w:r>
        <w:r>
          <w:rPr>
            <w:noProof/>
            <w:webHidden/>
          </w:rPr>
          <w:fldChar w:fldCharType="begin"/>
        </w:r>
        <w:r>
          <w:rPr>
            <w:noProof/>
            <w:webHidden/>
          </w:rPr>
          <w:instrText xml:space="preserve"> PAGEREF _Toc247443706 \h </w:instrText>
        </w:r>
        <w:r>
          <w:rPr>
            <w:noProof/>
            <w:webHidden/>
          </w:rPr>
        </w:r>
        <w:r>
          <w:rPr>
            <w:noProof/>
            <w:webHidden/>
          </w:rPr>
          <w:fldChar w:fldCharType="separate"/>
        </w:r>
        <w:r>
          <w:rPr>
            <w:noProof/>
            <w:webHidden/>
          </w:rPr>
          <w:t>4</w:t>
        </w:r>
        <w:r>
          <w:rPr>
            <w:noProof/>
            <w:webHidden/>
          </w:rPr>
          <w:fldChar w:fldCharType="end"/>
        </w:r>
      </w:hyperlink>
    </w:p>
    <w:p w:rsidR="00E65E45" w:rsidRDefault="00E65E45">
      <w:pPr>
        <w:pStyle w:val="TOC2"/>
        <w:tabs>
          <w:tab w:val="right" w:leader="dot" w:pos="9016"/>
        </w:tabs>
        <w:rPr>
          <w:rFonts w:ascii="Calibri" w:eastAsia="SimSun" w:hAnsi="Calibri" w:cs="Times New Roman"/>
          <w:noProof/>
          <w:sz w:val="22"/>
          <w:lang w:val="en-US" w:eastAsia="zh-CN"/>
        </w:rPr>
      </w:pPr>
      <w:hyperlink w:anchor="_Toc247443707" w:history="1">
        <w:r w:rsidRPr="008E57FC">
          <w:rPr>
            <w:rStyle w:val="Hyperlink"/>
            <w:noProof/>
          </w:rPr>
          <w:t>The rationale of accident investigation</w:t>
        </w:r>
        <w:r>
          <w:rPr>
            <w:noProof/>
            <w:webHidden/>
          </w:rPr>
          <w:tab/>
        </w:r>
        <w:r>
          <w:rPr>
            <w:noProof/>
            <w:webHidden/>
          </w:rPr>
          <w:fldChar w:fldCharType="begin"/>
        </w:r>
        <w:r>
          <w:rPr>
            <w:noProof/>
            <w:webHidden/>
          </w:rPr>
          <w:instrText xml:space="preserve"> PAGEREF _Toc247443707 \h </w:instrText>
        </w:r>
        <w:r>
          <w:rPr>
            <w:noProof/>
            <w:webHidden/>
          </w:rPr>
        </w:r>
        <w:r>
          <w:rPr>
            <w:noProof/>
            <w:webHidden/>
          </w:rPr>
          <w:fldChar w:fldCharType="separate"/>
        </w:r>
        <w:r>
          <w:rPr>
            <w:noProof/>
            <w:webHidden/>
          </w:rPr>
          <w:t>6</w:t>
        </w:r>
        <w:r>
          <w:rPr>
            <w:noProof/>
            <w:webHidden/>
          </w:rPr>
          <w:fldChar w:fldCharType="end"/>
        </w:r>
      </w:hyperlink>
    </w:p>
    <w:p w:rsidR="00E65E45" w:rsidRDefault="00E65E45">
      <w:pPr>
        <w:pStyle w:val="TOC2"/>
        <w:tabs>
          <w:tab w:val="right" w:leader="dot" w:pos="9016"/>
        </w:tabs>
        <w:rPr>
          <w:rFonts w:ascii="Calibri" w:eastAsia="SimSun" w:hAnsi="Calibri" w:cs="Times New Roman"/>
          <w:noProof/>
          <w:sz w:val="22"/>
          <w:lang w:val="en-US" w:eastAsia="zh-CN"/>
        </w:rPr>
      </w:pPr>
      <w:hyperlink w:anchor="_Toc247443708" w:history="1">
        <w:r w:rsidRPr="008E57FC">
          <w:rPr>
            <w:rStyle w:val="Hyperlink"/>
            <w:noProof/>
          </w:rPr>
          <w:t>The introduction of Safety Directive 49/2004/EC</w:t>
        </w:r>
        <w:r>
          <w:rPr>
            <w:noProof/>
            <w:webHidden/>
          </w:rPr>
          <w:tab/>
        </w:r>
        <w:r>
          <w:rPr>
            <w:noProof/>
            <w:webHidden/>
          </w:rPr>
          <w:fldChar w:fldCharType="begin"/>
        </w:r>
        <w:r>
          <w:rPr>
            <w:noProof/>
            <w:webHidden/>
          </w:rPr>
          <w:instrText xml:space="preserve"> PAGEREF _Toc247443708 \h </w:instrText>
        </w:r>
        <w:r>
          <w:rPr>
            <w:noProof/>
            <w:webHidden/>
          </w:rPr>
        </w:r>
        <w:r>
          <w:rPr>
            <w:noProof/>
            <w:webHidden/>
          </w:rPr>
          <w:fldChar w:fldCharType="separate"/>
        </w:r>
        <w:r>
          <w:rPr>
            <w:noProof/>
            <w:webHidden/>
          </w:rPr>
          <w:t>7</w:t>
        </w:r>
        <w:r>
          <w:rPr>
            <w:noProof/>
            <w:webHidden/>
          </w:rPr>
          <w:fldChar w:fldCharType="end"/>
        </w:r>
      </w:hyperlink>
    </w:p>
    <w:p w:rsidR="00E65E45" w:rsidRDefault="00E65E45">
      <w:pPr>
        <w:pStyle w:val="TOC1"/>
        <w:rPr>
          <w:rFonts w:ascii="Calibri" w:eastAsia="SimSun" w:hAnsi="Calibri" w:cs="Times New Roman"/>
          <w:b w:val="0"/>
          <w:color w:val="auto"/>
          <w:sz w:val="22"/>
          <w:lang w:val="en-US" w:eastAsia="zh-CN"/>
        </w:rPr>
      </w:pPr>
      <w:hyperlink w:anchor="_Toc247443709" w:history="1">
        <w:r w:rsidRPr="008E57FC">
          <w:rPr>
            <w:rStyle w:val="Hyperlink"/>
          </w:rPr>
          <w:t>2.</w:t>
        </w:r>
        <w:r>
          <w:rPr>
            <w:rFonts w:ascii="Calibri" w:eastAsia="SimSun" w:hAnsi="Calibri" w:cs="Times New Roman"/>
            <w:b w:val="0"/>
            <w:color w:val="auto"/>
            <w:sz w:val="22"/>
            <w:lang w:val="en-US" w:eastAsia="zh-CN"/>
          </w:rPr>
          <w:tab/>
        </w:r>
        <w:r w:rsidRPr="008E57FC">
          <w:rPr>
            <w:rStyle w:val="Hyperlink"/>
          </w:rPr>
          <w:t>THE ORGANISATION OF ACCIDENT INVESTIGATION</w:t>
        </w:r>
        <w:r>
          <w:rPr>
            <w:webHidden/>
          </w:rPr>
          <w:tab/>
        </w:r>
        <w:r>
          <w:rPr>
            <w:webHidden/>
          </w:rPr>
          <w:fldChar w:fldCharType="begin"/>
        </w:r>
        <w:r>
          <w:rPr>
            <w:webHidden/>
          </w:rPr>
          <w:instrText xml:space="preserve"> PAGEREF _Toc247443709 \h </w:instrText>
        </w:r>
        <w:r>
          <w:rPr>
            <w:webHidden/>
          </w:rPr>
        </w:r>
        <w:r>
          <w:rPr>
            <w:webHidden/>
          </w:rPr>
          <w:fldChar w:fldCharType="separate"/>
        </w:r>
        <w:r>
          <w:rPr>
            <w:webHidden/>
          </w:rPr>
          <w:t>8</w:t>
        </w:r>
        <w:r>
          <w:rPr>
            <w:webHidden/>
          </w:rPr>
          <w:fldChar w:fldCharType="end"/>
        </w:r>
      </w:hyperlink>
    </w:p>
    <w:p w:rsidR="00E65E45" w:rsidRDefault="00E65E45">
      <w:pPr>
        <w:pStyle w:val="TOC2"/>
        <w:tabs>
          <w:tab w:val="right" w:leader="dot" w:pos="9016"/>
        </w:tabs>
        <w:rPr>
          <w:rFonts w:ascii="Calibri" w:eastAsia="SimSun" w:hAnsi="Calibri" w:cs="Times New Roman"/>
          <w:noProof/>
          <w:sz w:val="22"/>
          <w:lang w:val="en-US" w:eastAsia="zh-CN"/>
        </w:rPr>
      </w:pPr>
      <w:hyperlink w:anchor="_Toc247443710" w:history="1">
        <w:r w:rsidRPr="008E57FC">
          <w:rPr>
            <w:rStyle w:val="Hyperlink"/>
            <w:noProof/>
          </w:rPr>
          <w:t xml:space="preserve">Organisational Structure of the </w:t>
        </w:r>
        <w:r w:rsidRPr="008E57FC">
          <w:rPr>
            <w:rStyle w:val="Hyperlink"/>
            <w:noProof/>
            <w:lang w:eastAsia="es-ES_tradnl"/>
          </w:rPr>
          <w:t>Rail Accident Investigation Commission</w:t>
        </w:r>
        <w:r>
          <w:rPr>
            <w:noProof/>
            <w:webHidden/>
          </w:rPr>
          <w:tab/>
        </w:r>
        <w:r>
          <w:rPr>
            <w:noProof/>
            <w:webHidden/>
          </w:rPr>
          <w:fldChar w:fldCharType="begin"/>
        </w:r>
        <w:r>
          <w:rPr>
            <w:noProof/>
            <w:webHidden/>
          </w:rPr>
          <w:instrText xml:space="preserve"> PAGEREF _Toc247443710 \h </w:instrText>
        </w:r>
        <w:r>
          <w:rPr>
            <w:noProof/>
            <w:webHidden/>
          </w:rPr>
        </w:r>
        <w:r>
          <w:rPr>
            <w:noProof/>
            <w:webHidden/>
          </w:rPr>
          <w:fldChar w:fldCharType="separate"/>
        </w:r>
        <w:r>
          <w:rPr>
            <w:noProof/>
            <w:webHidden/>
          </w:rPr>
          <w:t>8</w:t>
        </w:r>
        <w:r>
          <w:rPr>
            <w:noProof/>
            <w:webHidden/>
          </w:rPr>
          <w:fldChar w:fldCharType="end"/>
        </w:r>
      </w:hyperlink>
    </w:p>
    <w:p w:rsidR="00E65E45" w:rsidRDefault="00E65E45">
      <w:pPr>
        <w:pStyle w:val="TOC1"/>
        <w:rPr>
          <w:rFonts w:ascii="Calibri" w:eastAsia="SimSun" w:hAnsi="Calibri" w:cs="Times New Roman"/>
          <w:b w:val="0"/>
          <w:color w:val="auto"/>
          <w:sz w:val="22"/>
          <w:lang w:val="en-US" w:eastAsia="zh-CN"/>
        </w:rPr>
      </w:pPr>
      <w:hyperlink w:anchor="_Toc247443711" w:history="1">
        <w:r w:rsidRPr="008E57FC">
          <w:rPr>
            <w:rStyle w:val="Hyperlink"/>
          </w:rPr>
          <w:t>3.</w:t>
        </w:r>
        <w:r>
          <w:rPr>
            <w:rFonts w:ascii="Calibri" w:eastAsia="SimSun" w:hAnsi="Calibri" w:cs="Times New Roman"/>
            <w:b w:val="0"/>
            <w:color w:val="auto"/>
            <w:sz w:val="22"/>
            <w:lang w:val="en-US" w:eastAsia="zh-CN"/>
          </w:rPr>
          <w:tab/>
        </w:r>
        <w:r w:rsidRPr="008E57FC">
          <w:rPr>
            <w:rStyle w:val="Hyperlink"/>
          </w:rPr>
          <w:t>THE INVESTIGATION PROCESS</w:t>
        </w:r>
        <w:r>
          <w:rPr>
            <w:webHidden/>
          </w:rPr>
          <w:tab/>
        </w:r>
        <w:r>
          <w:rPr>
            <w:webHidden/>
          </w:rPr>
          <w:fldChar w:fldCharType="begin"/>
        </w:r>
        <w:r>
          <w:rPr>
            <w:webHidden/>
          </w:rPr>
          <w:instrText xml:space="preserve"> PAGEREF _Toc247443711 \h </w:instrText>
        </w:r>
        <w:r>
          <w:rPr>
            <w:webHidden/>
          </w:rPr>
        </w:r>
        <w:r>
          <w:rPr>
            <w:webHidden/>
          </w:rPr>
          <w:fldChar w:fldCharType="separate"/>
        </w:r>
        <w:r>
          <w:rPr>
            <w:webHidden/>
          </w:rPr>
          <w:t>9</w:t>
        </w:r>
        <w:r>
          <w:rPr>
            <w:webHidden/>
          </w:rPr>
          <w:fldChar w:fldCharType="end"/>
        </w:r>
      </w:hyperlink>
    </w:p>
    <w:p w:rsidR="00E65E45" w:rsidRDefault="00E65E45">
      <w:pPr>
        <w:pStyle w:val="TOC2"/>
        <w:tabs>
          <w:tab w:val="right" w:leader="dot" w:pos="9016"/>
        </w:tabs>
        <w:rPr>
          <w:rFonts w:ascii="Calibri" w:eastAsia="SimSun" w:hAnsi="Calibri" w:cs="Times New Roman"/>
          <w:noProof/>
          <w:sz w:val="22"/>
          <w:lang w:val="en-US" w:eastAsia="zh-CN"/>
        </w:rPr>
      </w:pPr>
      <w:hyperlink w:anchor="_Toc247443712" w:history="1">
        <w:r w:rsidRPr="008E57FC">
          <w:rPr>
            <w:rStyle w:val="Hyperlink"/>
            <w:noProof/>
          </w:rPr>
          <w:t>The process of investigating events</w:t>
        </w:r>
        <w:r>
          <w:rPr>
            <w:noProof/>
            <w:webHidden/>
          </w:rPr>
          <w:tab/>
        </w:r>
        <w:r>
          <w:rPr>
            <w:noProof/>
            <w:webHidden/>
          </w:rPr>
          <w:fldChar w:fldCharType="begin"/>
        </w:r>
        <w:r>
          <w:rPr>
            <w:noProof/>
            <w:webHidden/>
          </w:rPr>
          <w:instrText xml:space="preserve"> PAGEREF _Toc247443712 \h </w:instrText>
        </w:r>
        <w:r>
          <w:rPr>
            <w:noProof/>
            <w:webHidden/>
          </w:rPr>
        </w:r>
        <w:r>
          <w:rPr>
            <w:noProof/>
            <w:webHidden/>
          </w:rPr>
          <w:fldChar w:fldCharType="separate"/>
        </w:r>
        <w:r>
          <w:rPr>
            <w:noProof/>
            <w:webHidden/>
          </w:rPr>
          <w:t>9</w:t>
        </w:r>
        <w:r>
          <w:rPr>
            <w:noProof/>
            <w:webHidden/>
          </w:rPr>
          <w:fldChar w:fldCharType="end"/>
        </w:r>
      </w:hyperlink>
    </w:p>
    <w:p w:rsidR="00E65E45" w:rsidRDefault="00E65E45">
      <w:pPr>
        <w:pStyle w:val="TOC1"/>
        <w:rPr>
          <w:rFonts w:ascii="Calibri" w:eastAsia="SimSun" w:hAnsi="Calibri" w:cs="Times New Roman"/>
          <w:b w:val="0"/>
          <w:color w:val="auto"/>
          <w:sz w:val="22"/>
          <w:lang w:val="en-US" w:eastAsia="zh-CN"/>
        </w:rPr>
      </w:pPr>
      <w:hyperlink w:anchor="_Toc247443713" w:history="1">
        <w:r w:rsidRPr="008E57FC">
          <w:rPr>
            <w:rStyle w:val="Hyperlink"/>
            <w:lang w:eastAsia="es-ES_tradnl"/>
          </w:rPr>
          <w:t>4.</w:t>
        </w:r>
        <w:r>
          <w:rPr>
            <w:rFonts w:ascii="Calibri" w:eastAsia="SimSun" w:hAnsi="Calibri" w:cs="Times New Roman"/>
            <w:b w:val="0"/>
            <w:color w:val="auto"/>
            <w:sz w:val="22"/>
            <w:lang w:val="en-US" w:eastAsia="zh-CN"/>
          </w:rPr>
          <w:tab/>
        </w:r>
        <w:r w:rsidRPr="008E57FC">
          <w:rPr>
            <w:rStyle w:val="Hyperlink"/>
            <w:lang w:eastAsia="es-ES_tradnl"/>
          </w:rPr>
          <w:t>INVESTIGATION OF ACCIDENTS AND INCIDENTS</w:t>
        </w:r>
        <w:r>
          <w:rPr>
            <w:webHidden/>
          </w:rPr>
          <w:tab/>
        </w:r>
        <w:r>
          <w:rPr>
            <w:webHidden/>
          </w:rPr>
          <w:fldChar w:fldCharType="begin"/>
        </w:r>
        <w:r>
          <w:rPr>
            <w:webHidden/>
          </w:rPr>
          <w:instrText xml:space="preserve"> PAGEREF _Toc247443713 \h </w:instrText>
        </w:r>
        <w:r>
          <w:rPr>
            <w:webHidden/>
          </w:rPr>
        </w:r>
        <w:r>
          <w:rPr>
            <w:webHidden/>
          </w:rPr>
          <w:fldChar w:fldCharType="separate"/>
        </w:r>
        <w:r>
          <w:rPr>
            <w:webHidden/>
          </w:rPr>
          <w:t>10</w:t>
        </w:r>
        <w:r>
          <w:rPr>
            <w:webHidden/>
          </w:rPr>
          <w:fldChar w:fldCharType="end"/>
        </w:r>
      </w:hyperlink>
    </w:p>
    <w:p w:rsidR="00E65E45" w:rsidRDefault="00E65E45">
      <w:pPr>
        <w:pStyle w:val="TOC2"/>
        <w:tabs>
          <w:tab w:val="right" w:leader="dot" w:pos="9016"/>
        </w:tabs>
        <w:rPr>
          <w:rFonts w:ascii="Calibri" w:eastAsia="SimSun" w:hAnsi="Calibri" w:cs="Times New Roman"/>
          <w:noProof/>
          <w:sz w:val="22"/>
          <w:lang w:val="en-US" w:eastAsia="zh-CN"/>
        </w:rPr>
      </w:pPr>
      <w:hyperlink w:anchor="_Toc247443714" w:history="1">
        <w:r w:rsidRPr="008E57FC">
          <w:rPr>
            <w:rStyle w:val="Hyperlink"/>
            <w:noProof/>
          </w:rPr>
          <w:t>Categorisation of events</w:t>
        </w:r>
        <w:r>
          <w:rPr>
            <w:noProof/>
            <w:webHidden/>
          </w:rPr>
          <w:tab/>
        </w:r>
        <w:r>
          <w:rPr>
            <w:noProof/>
            <w:webHidden/>
          </w:rPr>
          <w:fldChar w:fldCharType="begin"/>
        </w:r>
        <w:r>
          <w:rPr>
            <w:noProof/>
            <w:webHidden/>
          </w:rPr>
          <w:instrText xml:space="preserve"> PAGEREF _Toc247443714 \h </w:instrText>
        </w:r>
        <w:r>
          <w:rPr>
            <w:noProof/>
            <w:webHidden/>
          </w:rPr>
        </w:r>
        <w:r>
          <w:rPr>
            <w:noProof/>
            <w:webHidden/>
          </w:rPr>
          <w:fldChar w:fldCharType="separate"/>
        </w:r>
        <w:r>
          <w:rPr>
            <w:noProof/>
            <w:webHidden/>
          </w:rPr>
          <w:t>10</w:t>
        </w:r>
        <w:r>
          <w:rPr>
            <w:noProof/>
            <w:webHidden/>
          </w:rPr>
          <w:fldChar w:fldCharType="end"/>
        </w:r>
      </w:hyperlink>
    </w:p>
    <w:p w:rsidR="00E65E45" w:rsidRDefault="00E65E45">
      <w:pPr>
        <w:pStyle w:val="TOC2"/>
        <w:tabs>
          <w:tab w:val="right" w:leader="dot" w:pos="9016"/>
        </w:tabs>
        <w:rPr>
          <w:rFonts w:ascii="Calibri" w:eastAsia="SimSun" w:hAnsi="Calibri" w:cs="Times New Roman"/>
          <w:noProof/>
          <w:sz w:val="22"/>
          <w:lang w:val="en-US" w:eastAsia="zh-CN"/>
        </w:rPr>
      </w:pPr>
      <w:hyperlink w:anchor="_Toc247443715" w:history="1">
        <w:r w:rsidRPr="008E57FC">
          <w:rPr>
            <w:rStyle w:val="Hyperlink"/>
            <w:noProof/>
          </w:rPr>
          <w:t>Events investigated on the General Interest Rail Network</w:t>
        </w:r>
        <w:r>
          <w:rPr>
            <w:noProof/>
            <w:webHidden/>
          </w:rPr>
          <w:tab/>
        </w:r>
        <w:r>
          <w:rPr>
            <w:noProof/>
            <w:webHidden/>
          </w:rPr>
          <w:fldChar w:fldCharType="begin"/>
        </w:r>
        <w:r>
          <w:rPr>
            <w:noProof/>
            <w:webHidden/>
          </w:rPr>
          <w:instrText xml:space="preserve"> PAGEREF _Toc247443715 \h </w:instrText>
        </w:r>
        <w:r>
          <w:rPr>
            <w:noProof/>
            <w:webHidden/>
          </w:rPr>
        </w:r>
        <w:r>
          <w:rPr>
            <w:noProof/>
            <w:webHidden/>
          </w:rPr>
          <w:fldChar w:fldCharType="separate"/>
        </w:r>
        <w:r>
          <w:rPr>
            <w:noProof/>
            <w:webHidden/>
          </w:rPr>
          <w:t>14</w:t>
        </w:r>
        <w:r>
          <w:rPr>
            <w:noProof/>
            <w:webHidden/>
          </w:rPr>
          <w:fldChar w:fldCharType="end"/>
        </w:r>
      </w:hyperlink>
    </w:p>
    <w:p w:rsidR="00E65E45" w:rsidRDefault="00E65E45">
      <w:pPr>
        <w:pStyle w:val="TOC2"/>
        <w:tabs>
          <w:tab w:val="right" w:leader="dot" w:pos="9016"/>
        </w:tabs>
        <w:rPr>
          <w:rFonts w:ascii="Calibri" w:eastAsia="SimSun" w:hAnsi="Calibri" w:cs="Times New Roman"/>
          <w:noProof/>
          <w:sz w:val="22"/>
          <w:lang w:val="en-US" w:eastAsia="zh-CN"/>
        </w:rPr>
      </w:pPr>
      <w:hyperlink w:anchor="_Toc247443716" w:history="1">
        <w:r w:rsidRPr="008E57FC">
          <w:rPr>
            <w:rStyle w:val="Hyperlink"/>
            <w:noProof/>
          </w:rPr>
          <w:t>Analysis by category</w:t>
        </w:r>
        <w:r>
          <w:rPr>
            <w:noProof/>
            <w:webHidden/>
          </w:rPr>
          <w:tab/>
        </w:r>
        <w:r>
          <w:rPr>
            <w:noProof/>
            <w:webHidden/>
          </w:rPr>
          <w:fldChar w:fldCharType="begin"/>
        </w:r>
        <w:r>
          <w:rPr>
            <w:noProof/>
            <w:webHidden/>
          </w:rPr>
          <w:instrText xml:space="preserve"> PAGEREF _Toc247443716 \h </w:instrText>
        </w:r>
        <w:r>
          <w:rPr>
            <w:noProof/>
            <w:webHidden/>
          </w:rPr>
        </w:r>
        <w:r>
          <w:rPr>
            <w:noProof/>
            <w:webHidden/>
          </w:rPr>
          <w:fldChar w:fldCharType="separate"/>
        </w:r>
        <w:r>
          <w:rPr>
            <w:noProof/>
            <w:webHidden/>
          </w:rPr>
          <w:t>16</w:t>
        </w:r>
        <w:r>
          <w:rPr>
            <w:noProof/>
            <w:webHidden/>
          </w:rPr>
          <w:fldChar w:fldCharType="end"/>
        </w:r>
      </w:hyperlink>
    </w:p>
    <w:p w:rsidR="00E65E45" w:rsidRDefault="00E65E45">
      <w:pPr>
        <w:pStyle w:val="TOC3"/>
        <w:rPr>
          <w:rFonts w:ascii="Calibri" w:eastAsia="SimSun" w:hAnsi="Calibri" w:cs="Times New Roman"/>
          <w:noProof/>
          <w:sz w:val="22"/>
          <w:lang w:val="en-US" w:eastAsia="zh-CN"/>
        </w:rPr>
      </w:pPr>
      <w:hyperlink w:anchor="_Toc247443717" w:history="1">
        <w:r w:rsidRPr="008E57FC">
          <w:rPr>
            <w:rStyle w:val="Hyperlink"/>
            <w:noProof/>
          </w:rPr>
          <w:t>1.</w:t>
        </w:r>
        <w:r>
          <w:rPr>
            <w:rFonts w:ascii="Calibri" w:eastAsia="SimSun" w:hAnsi="Calibri" w:cs="Times New Roman"/>
            <w:noProof/>
            <w:sz w:val="22"/>
            <w:lang w:val="en-US" w:eastAsia="zh-CN"/>
          </w:rPr>
          <w:tab/>
        </w:r>
        <w:r w:rsidRPr="008E57FC">
          <w:rPr>
            <w:rStyle w:val="Hyperlink"/>
            <w:noProof/>
          </w:rPr>
          <w:t>Serious accidents</w:t>
        </w:r>
        <w:r>
          <w:rPr>
            <w:noProof/>
            <w:webHidden/>
          </w:rPr>
          <w:tab/>
        </w:r>
        <w:r>
          <w:rPr>
            <w:noProof/>
            <w:webHidden/>
          </w:rPr>
          <w:fldChar w:fldCharType="begin"/>
        </w:r>
        <w:r>
          <w:rPr>
            <w:noProof/>
            <w:webHidden/>
          </w:rPr>
          <w:instrText xml:space="preserve"> PAGEREF _Toc247443717 \h </w:instrText>
        </w:r>
        <w:r>
          <w:rPr>
            <w:noProof/>
            <w:webHidden/>
          </w:rPr>
        </w:r>
        <w:r>
          <w:rPr>
            <w:noProof/>
            <w:webHidden/>
          </w:rPr>
          <w:fldChar w:fldCharType="separate"/>
        </w:r>
        <w:r>
          <w:rPr>
            <w:noProof/>
            <w:webHidden/>
          </w:rPr>
          <w:t>16</w:t>
        </w:r>
        <w:r>
          <w:rPr>
            <w:noProof/>
            <w:webHidden/>
          </w:rPr>
          <w:fldChar w:fldCharType="end"/>
        </w:r>
      </w:hyperlink>
    </w:p>
    <w:p w:rsidR="00E65E45" w:rsidRDefault="00E65E45">
      <w:pPr>
        <w:pStyle w:val="TOC4"/>
        <w:rPr>
          <w:rFonts w:ascii="Calibri" w:eastAsia="SimSun" w:hAnsi="Calibri" w:cs="Times New Roman"/>
          <w:noProof/>
          <w:sz w:val="22"/>
          <w:lang w:val="en-US" w:eastAsia="zh-CN"/>
        </w:rPr>
      </w:pPr>
      <w:hyperlink w:anchor="_Toc247443718" w:history="1">
        <w:r w:rsidRPr="008E57FC">
          <w:rPr>
            <w:rStyle w:val="Hyperlink"/>
            <w:noProof/>
          </w:rPr>
          <w:t>1.1</w:t>
        </w:r>
        <w:r>
          <w:rPr>
            <w:rFonts w:ascii="Calibri" w:eastAsia="SimSun" w:hAnsi="Calibri" w:cs="Times New Roman"/>
            <w:noProof/>
            <w:sz w:val="22"/>
            <w:lang w:val="en-US" w:eastAsia="zh-CN"/>
          </w:rPr>
          <w:tab/>
        </w:r>
        <w:r w:rsidRPr="008E57FC">
          <w:rPr>
            <w:rStyle w:val="Hyperlink"/>
            <w:noProof/>
          </w:rPr>
          <w:t>Accidents due to collision</w:t>
        </w:r>
        <w:r>
          <w:rPr>
            <w:noProof/>
            <w:webHidden/>
          </w:rPr>
          <w:tab/>
        </w:r>
        <w:r>
          <w:rPr>
            <w:noProof/>
            <w:webHidden/>
          </w:rPr>
          <w:fldChar w:fldCharType="begin"/>
        </w:r>
        <w:r>
          <w:rPr>
            <w:noProof/>
            <w:webHidden/>
          </w:rPr>
          <w:instrText xml:space="preserve"> PAGEREF _Toc247443718 \h </w:instrText>
        </w:r>
        <w:r>
          <w:rPr>
            <w:noProof/>
            <w:webHidden/>
          </w:rPr>
        </w:r>
        <w:r>
          <w:rPr>
            <w:noProof/>
            <w:webHidden/>
          </w:rPr>
          <w:fldChar w:fldCharType="separate"/>
        </w:r>
        <w:r>
          <w:rPr>
            <w:noProof/>
            <w:webHidden/>
          </w:rPr>
          <w:t>16</w:t>
        </w:r>
        <w:r>
          <w:rPr>
            <w:noProof/>
            <w:webHidden/>
          </w:rPr>
          <w:fldChar w:fldCharType="end"/>
        </w:r>
      </w:hyperlink>
    </w:p>
    <w:p w:rsidR="00E65E45" w:rsidRDefault="00E65E45">
      <w:pPr>
        <w:pStyle w:val="TOC3"/>
        <w:rPr>
          <w:rFonts w:ascii="Calibri" w:eastAsia="SimSun" w:hAnsi="Calibri" w:cs="Times New Roman"/>
          <w:noProof/>
          <w:sz w:val="22"/>
          <w:lang w:val="en-US" w:eastAsia="zh-CN"/>
        </w:rPr>
      </w:pPr>
      <w:hyperlink w:anchor="_Toc247443719" w:history="1">
        <w:r w:rsidRPr="008E57FC">
          <w:rPr>
            <w:rStyle w:val="Hyperlink"/>
            <w:noProof/>
          </w:rPr>
          <w:t>2.</w:t>
        </w:r>
        <w:r>
          <w:rPr>
            <w:rFonts w:ascii="Calibri" w:eastAsia="SimSun" w:hAnsi="Calibri" w:cs="Times New Roman"/>
            <w:noProof/>
            <w:sz w:val="22"/>
            <w:lang w:val="en-US" w:eastAsia="zh-CN"/>
          </w:rPr>
          <w:tab/>
        </w:r>
        <w:r w:rsidRPr="008E57FC">
          <w:rPr>
            <w:rStyle w:val="Hyperlink"/>
            <w:noProof/>
          </w:rPr>
          <w:t>Accidents</w:t>
        </w:r>
        <w:r>
          <w:rPr>
            <w:noProof/>
            <w:webHidden/>
          </w:rPr>
          <w:tab/>
        </w:r>
        <w:r>
          <w:rPr>
            <w:noProof/>
            <w:webHidden/>
          </w:rPr>
          <w:fldChar w:fldCharType="begin"/>
        </w:r>
        <w:r>
          <w:rPr>
            <w:noProof/>
            <w:webHidden/>
          </w:rPr>
          <w:instrText xml:space="preserve"> PAGEREF _Toc247443719 \h </w:instrText>
        </w:r>
        <w:r>
          <w:rPr>
            <w:noProof/>
            <w:webHidden/>
          </w:rPr>
        </w:r>
        <w:r>
          <w:rPr>
            <w:noProof/>
            <w:webHidden/>
          </w:rPr>
          <w:fldChar w:fldCharType="separate"/>
        </w:r>
        <w:r>
          <w:rPr>
            <w:noProof/>
            <w:webHidden/>
          </w:rPr>
          <w:t>18</w:t>
        </w:r>
        <w:r>
          <w:rPr>
            <w:noProof/>
            <w:webHidden/>
          </w:rPr>
          <w:fldChar w:fldCharType="end"/>
        </w:r>
      </w:hyperlink>
    </w:p>
    <w:p w:rsidR="00E65E45" w:rsidRDefault="00E65E45">
      <w:pPr>
        <w:pStyle w:val="TOC4"/>
        <w:rPr>
          <w:rFonts w:ascii="Calibri" w:eastAsia="SimSun" w:hAnsi="Calibri" w:cs="Times New Roman"/>
          <w:noProof/>
          <w:sz w:val="22"/>
          <w:lang w:val="en-US" w:eastAsia="zh-CN"/>
        </w:rPr>
      </w:pPr>
      <w:hyperlink w:anchor="_Toc247443720" w:history="1">
        <w:r w:rsidRPr="008E57FC">
          <w:rPr>
            <w:rStyle w:val="Hyperlink"/>
            <w:noProof/>
          </w:rPr>
          <w:t>2.1</w:t>
        </w:r>
        <w:r>
          <w:rPr>
            <w:rFonts w:ascii="Calibri" w:eastAsia="SimSun" w:hAnsi="Calibri" w:cs="Times New Roman"/>
            <w:noProof/>
            <w:sz w:val="22"/>
            <w:lang w:val="en-US" w:eastAsia="zh-CN"/>
          </w:rPr>
          <w:tab/>
        </w:r>
        <w:r w:rsidRPr="008E57FC">
          <w:rPr>
            <w:rStyle w:val="Hyperlink"/>
            <w:noProof/>
          </w:rPr>
          <w:t>Persons struck by rolling stock</w:t>
        </w:r>
        <w:r>
          <w:rPr>
            <w:noProof/>
            <w:webHidden/>
          </w:rPr>
          <w:tab/>
        </w:r>
        <w:r>
          <w:rPr>
            <w:noProof/>
            <w:webHidden/>
          </w:rPr>
          <w:fldChar w:fldCharType="begin"/>
        </w:r>
        <w:r>
          <w:rPr>
            <w:noProof/>
            <w:webHidden/>
          </w:rPr>
          <w:instrText xml:space="preserve"> PAGEREF _Toc247443720 \h </w:instrText>
        </w:r>
        <w:r>
          <w:rPr>
            <w:noProof/>
            <w:webHidden/>
          </w:rPr>
        </w:r>
        <w:r>
          <w:rPr>
            <w:noProof/>
            <w:webHidden/>
          </w:rPr>
          <w:fldChar w:fldCharType="separate"/>
        </w:r>
        <w:r>
          <w:rPr>
            <w:noProof/>
            <w:webHidden/>
          </w:rPr>
          <w:t>18</w:t>
        </w:r>
        <w:r>
          <w:rPr>
            <w:noProof/>
            <w:webHidden/>
          </w:rPr>
          <w:fldChar w:fldCharType="end"/>
        </w:r>
      </w:hyperlink>
    </w:p>
    <w:p w:rsidR="00E65E45" w:rsidRDefault="00E65E45">
      <w:pPr>
        <w:pStyle w:val="TOC4"/>
        <w:rPr>
          <w:rFonts w:ascii="Calibri" w:eastAsia="SimSun" w:hAnsi="Calibri" w:cs="Times New Roman"/>
          <w:noProof/>
          <w:sz w:val="22"/>
          <w:lang w:val="en-US" w:eastAsia="zh-CN"/>
        </w:rPr>
      </w:pPr>
      <w:hyperlink w:anchor="_Toc247443721" w:history="1">
        <w:r w:rsidRPr="008E57FC">
          <w:rPr>
            <w:rStyle w:val="Hyperlink"/>
            <w:noProof/>
          </w:rPr>
          <w:t>2.2</w:t>
        </w:r>
        <w:r>
          <w:rPr>
            <w:rFonts w:ascii="Calibri" w:eastAsia="SimSun" w:hAnsi="Calibri" w:cs="Times New Roman"/>
            <w:noProof/>
            <w:sz w:val="22"/>
            <w:lang w:val="en-US" w:eastAsia="zh-CN"/>
          </w:rPr>
          <w:tab/>
        </w:r>
        <w:r w:rsidRPr="008E57FC">
          <w:rPr>
            <w:rStyle w:val="Hyperlink"/>
            <w:noProof/>
          </w:rPr>
          <w:t>Collisions</w:t>
        </w:r>
        <w:r>
          <w:rPr>
            <w:noProof/>
            <w:webHidden/>
          </w:rPr>
          <w:tab/>
        </w:r>
        <w:r>
          <w:rPr>
            <w:noProof/>
            <w:webHidden/>
          </w:rPr>
          <w:fldChar w:fldCharType="begin"/>
        </w:r>
        <w:r>
          <w:rPr>
            <w:noProof/>
            <w:webHidden/>
          </w:rPr>
          <w:instrText xml:space="preserve"> PAGEREF _Toc247443721 \h </w:instrText>
        </w:r>
        <w:r>
          <w:rPr>
            <w:noProof/>
            <w:webHidden/>
          </w:rPr>
        </w:r>
        <w:r>
          <w:rPr>
            <w:noProof/>
            <w:webHidden/>
          </w:rPr>
          <w:fldChar w:fldCharType="separate"/>
        </w:r>
        <w:r>
          <w:rPr>
            <w:noProof/>
            <w:webHidden/>
          </w:rPr>
          <w:t>21</w:t>
        </w:r>
        <w:r>
          <w:rPr>
            <w:noProof/>
            <w:webHidden/>
          </w:rPr>
          <w:fldChar w:fldCharType="end"/>
        </w:r>
      </w:hyperlink>
    </w:p>
    <w:p w:rsidR="00E65E45" w:rsidRDefault="00E65E45">
      <w:pPr>
        <w:pStyle w:val="TOC4"/>
        <w:rPr>
          <w:rFonts w:ascii="Calibri" w:eastAsia="SimSun" w:hAnsi="Calibri" w:cs="Times New Roman"/>
          <w:noProof/>
          <w:sz w:val="22"/>
          <w:lang w:val="en-US" w:eastAsia="zh-CN"/>
        </w:rPr>
      </w:pPr>
      <w:hyperlink w:anchor="_Toc247443722" w:history="1">
        <w:r w:rsidRPr="008E57FC">
          <w:rPr>
            <w:rStyle w:val="Hyperlink"/>
            <w:noProof/>
          </w:rPr>
          <w:t>2.3</w:t>
        </w:r>
        <w:r>
          <w:rPr>
            <w:rFonts w:ascii="Calibri" w:eastAsia="SimSun" w:hAnsi="Calibri" w:cs="Times New Roman"/>
            <w:noProof/>
            <w:sz w:val="22"/>
            <w:lang w:val="en-US" w:eastAsia="zh-CN"/>
          </w:rPr>
          <w:tab/>
        </w:r>
        <w:r w:rsidRPr="008E57FC">
          <w:rPr>
            <w:rStyle w:val="Hyperlink"/>
            <w:noProof/>
          </w:rPr>
          <w:t>Derailments</w:t>
        </w:r>
        <w:r>
          <w:rPr>
            <w:noProof/>
            <w:webHidden/>
          </w:rPr>
          <w:tab/>
        </w:r>
        <w:r>
          <w:rPr>
            <w:noProof/>
            <w:webHidden/>
          </w:rPr>
          <w:fldChar w:fldCharType="begin"/>
        </w:r>
        <w:r>
          <w:rPr>
            <w:noProof/>
            <w:webHidden/>
          </w:rPr>
          <w:instrText xml:space="preserve"> PAGEREF _Toc247443722 \h </w:instrText>
        </w:r>
        <w:r>
          <w:rPr>
            <w:noProof/>
            <w:webHidden/>
          </w:rPr>
        </w:r>
        <w:r>
          <w:rPr>
            <w:noProof/>
            <w:webHidden/>
          </w:rPr>
          <w:fldChar w:fldCharType="separate"/>
        </w:r>
        <w:r>
          <w:rPr>
            <w:noProof/>
            <w:webHidden/>
          </w:rPr>
          <w:t>21</w:t>
        </w:r>
        <w:r>
          <w:rPr>
            <w:noProof/>
            <w:webHidden/>
          </w:rPr>
          <w:fldChar w:fldCharType="end"/>
        </w:r>
      </w:hyperlink>
    </w:p>
    <w:p w:rsidR="00E65E45" w:rsidRDefault="00E65E45">
      <w:pPr>
        <w:pStyle w:val="TOC4"/>
        <w:rPr>
          <w:rFonts w:ascii="Calibri" w:eastAsia="SimSun" w:hAnsi="Calibri" w:cs="Times New Roman"/>
          <w:noProof/>
          <w:sz w:val="22"/>
          <w:lang w:val="en-US" w:eastAsia="zh-CN"/>
        </w:rPr>
      </w:pPr>
      <w:hyperlink w:anchor="_Toc247443723" w:history="1">
        <w:r w:rsidRPr="008E57FC">
          <w:rPr>
            <w:rStyle w:val="Hyperlink"/>
            <w:noProof/>
          </w:rPr>
          <w:t>2.4.</w:t>
        </w:r>
        <w:r>
          <w:rPr>
            <w:rFonts w:ascii="Calibri" w:eastAsia="SimSun" w:hAnsi="Calibri" w:cs="Times New Roman"/>
            <w:noProof/>
            <w:sz w:val="22"/>
            <w:lang w:val="en-US" w:eastAsia="zh-CN"/>
          </w:rPr>
          <w:tab/>
        </w:r>
        <w:r w:rsidRPr="008E57FC">
          <w:rPr>
            <w:rStyle w:val="Hyperlink"/>
            <w:noProof/>
          </w:rPr>
          <w:t>Level crossing accidents</w:t>
        </w:r>
        <w:r>
          <w:rPr>
            <w:noProof/>
            <w:webHidden/>
          </w:rPr>
          <w:tab/>
        </w:r>
        <w:r>
          <w:rPr>
            <w:noProof/>
            <w:webHidden/>
          </w:rPr>
          <w:fldChar w:fldCharType="begin"/>
        </w:r>
        <w:r>
          <w:rPr>
            <w:noProof/>
            <w:webHidden/>
          </w:rPr>
          <w:instrText xml:space="preserve"> PAGEREF _Toc247443723 \h </w:instrText>
        </w:r>
        <w:r>
          <w:rPr>
            <w:noProof/>
            <w:webHidden/>
          </w:rPr>
        </w:r>
        <w:r>
          <w:rPr>
            <w:noProof/>
            <w:webHidden/>
          </w:rPr>
          <w:fldChar w:fldCharType="separate"/>
        </w:r>
        <w:r>
          <w:rPr>
            <w:noProof/>
            <w:webHidden/>
          </w:rPr>
          <w:t>23</w:t>
        </w:r>
        <w:r>
          <w:rPr>
            <w:noProof/>
            <w:webHidden/>
          </w:rPr>
          <w:fldChar w:fldCharType="end"/>
        </w:r>
      </w:hyperlink>
    </w:p>
    <w:p w:rsidR="00E65E45" w:rsidRDefault="00E65E45">
      <w:pPr>
        <w:pStyle w:val="TOC4"/>
        <w:rPr>
          <w:rFonts w:ascii="Calibri" w:eastAsia="SimSun" w:hAnsi="Calibri" w:cs="Times New Roman"/>
          <w:noProof/>
          <w:sz w:val="22"/>
          <w:lang w:val="en-US" w:eastAsia="zh-CN"/>
        </w:rPr>
      </w:pPr>
      <w:hyperlink w:anchor="_Toc247443724" w:history="1">
        <w:r w:rsidRPr="008E57FC">
          <w:rPr>
            <w:rStyle w:val="Hyperlink"/>
            <w:noProof/>
          </w:rPr>
          <w:t>2.5</w:t>
        </w:r>
        <w:r>
          <w:rPr>
            <w:rFonts w:ascii="Calibri" w:eastAsia="SimSun" w:hAnsi="Calibri" w:cs="Times New Roman"/>
            <w:noProof/>
            <w:sz w:val="22"/>
            <w:lang w:val="en-US" w:eastAsia="zh-CN"/>
          </w:rPr>
          <w:tab/>
        </w:r>
        <w:r w:rsidRPr="008E57FC">
          <w:rPr>
            <w:rStyle w:val="Hyperlink"/>
            <w:noProof/>
          </w:rPr>
          <w:t>Accidents due to fire</w:t>
        </w:r>
        <w:r>
          <w:rPr>
            <w:noProof/>
            <w:webHidden/>
          </w:rPr>
          <w:tab/>
        </w:r>
        <w:r>
          <w:rPr>
            <w:noProof/>
            <w:webHidden/>
          </w:rPr>
          <w:fldChar w:fldCharType="begin"/>
        </w:r>
        <w:r>
          <w:rPr>
            <w:noProof/>
            <w:webHidden/>
          </w:rPr>
          <w:instrText xml:space="preserve"> PAGEREF _Toc247443724 \h </w:instrText>
        </w:r>
        <w:r>
          <w:rPr>
            <w:noProof/>
            <w:webHidden/>
          </w:rPr>
        </w:r>
        <w:r>
          <w:rPr>
            <w:noProof/>
            <w:webHidden/>
          </w:rPr>
          <w:fldChar w:fldCharType="separate"/>
        </w:r>
        <w:r>
          <w:rPr>
            <w:noProof/>
            <w:webHidden/>
          </w:rPr>
          <w:t>27</w:t>
        </w:r>
        <w:r>
          <w:rPr>
            <w:noProof/>
            <w:webHidden/>
          </w:rPr>
          <w:fldChar w:fldCharType="end"/>
        </w:r>
      </w:hyperlink>
    </w:p>
    <w:p w:rsidR="00E65E45" w:rsidRDefault="00E65E45">
      <w:pPr>
        <w:pStyle w:val="TOC4"/>
        <w:rPr>
          <w:rFonts w:ascii="Calibri" w:eastAsia="SimSun" w:hAnsi="Calibri" w:cs="Times New Roman"/>
          <w:noProof/>
          <w:sz w:val="22"/>
          <w:lang w:val="en-US" w:eastAsia="zh-CN"/>
        </w:rPr>
      </w:pPr>
      <w:hyperlink w:anchor="_Toc247443725" w:history="1">
        <w:r w:rsidRPr="008E57FC">
          <w:rPr>
            <w:rStyle w:val="Hyperlink"/>
            <w:noProof/>
          </w:rPr>
          <w:t>2.6</w:t>
        </w:r>
        <w:r>
          <w:rPr>
            <w:rFonts w:ascii="Calibri" w:eastAsia="SimSun" w:hAnsi="Calibri" w:cs="Times New Roman"/>
            <w:noProof/>
            <w:sz w:val="22"/>
            <w:lang w:val="en-US" w:eastAsia="zh-CN"/>
          </w:rPr>
          <w:tab/>
        </w:r>
        <w:r w:rsidRPr="008E57FC">
          <w:rPr>
            <w:rStyle w:val="Hyperlink"/>
            <w:noProof/>
          </w:rPr>
          <w:t>Other accidents</w:t>
        </w:r>
        <w:r>
          <w:rPr>
            <w:noProof/>
            <w:webHidden/>
          </w:rPr>
          <w:tab/>
        </w:r>
        <w:r>
          <w:rPr>
            <w:noProof/>
            <w:webHidden/>
          </w:rPr>
          <w:fldChar w:fldCharType="begin"/>
        </w:r>
        <w:r>
          <w:rPr>
            <w:noProof/>
            <w:webHidden/>
          </w:rPr>
          <w:instrText xml:space="preserve"> PAGEREF _Toc247443725 \h </w:instrText>
        </w:r>
        <w:r>
          <w:rPr>
            <w:noProof/>
            <w:webHidden/>
          </w:rPr>
        </w:r>
        <w:r>
          <w:rPr>
            <w:noProof/>
            <w:webHidden/>
          </w:rPr>
          <w:fldChar w:fldCharType="separate"/>
        </w:r>
        <w:r>
          <w:rPr>
            <w:noProof/>
            <w:webHidden/>
          </w:rPr>
          <w:t>27</w:t>
        </w:r>
        <w:r>
          <w:rPr>
            <w:noProof/>
            <w:webHidden/>
          </w:rPr>
          <w:fldChar w:fldCharType="end"/>
        </w:r>
      </w:hyperlink>
    </w:p>
    <w:p w:rsidR="00E65E45" w:rsidRDefault="00E65E45">
      <w:pPr>
        <w:pStyle w:val="TOC3"/>
        <w:rPr>
          <w:rFonts w:ascii="Calibri" w:eastAsia="SimSun" w:hAnsi="Calibri" w:cs="Times New Roman"/>
          <w:noProof/>
          <w:sz w:val="22"/>
          <w:lang w:val="en-US" w:eastAsia="zh-CN"/>
        </w:rPr>
      </w:pPr>
      <w:hyperlink w:anchor="_Toc247443726" w:history="1">
        <w:r w:rsidRPr="008E57FC">
          <w:rPr>
            <w:rStyle w:val="Hyperlink"/>
            <w:noProof/>
          </w:rPr>
          <w:t>3.</w:t>
        </w:r>
        <w:r>
          <w:rPr>
            <w:rFonts w:ascii="Calibri" w:eastAsia="SimSun" w:hAnsi="Calibri" w:cs="Times New Roman"/>
            <w:noProof/>
            <w:sz w:val="22"/>
            <w:lang w:val="en-US" w:eastAsia="zh-CN"/>
          </w:rPr>
          <w:tab/>
        </w:r>
        <w:r w:rsidRPr="008E57FC">
          <w:rPr>
            <w:rStyle w:val="Hyperlink"/>
            <w:noProof/>
          </w:rPr>
          <w:t>Incidents</w:t>
        </w:r>
        <w:r>
          <w:rPr>
            <w:noProof/>
            <w:webHidden/>
          </w:rPr>
          <w:tab/>
        </w:r>
        <w:r>
          <w:rPr>
            <w:noProof/>
            <w:webHidden/>
          </w:rPr>
          <w:fldChar w:fldCharType="begin"/>
        </w:r>
        <w:r>
          <w:rPr>
            <w:noProof/>
            <w:webHidden/>
          </w:rPr>
          <w:instrText xml:space="preserve"> PAGEREF _Toc247443726 \h </w:instrText>
        </w:r>
        <w:r>
          <w:rPr>
            <w:noProof/>
            <w:webHidden/>
          </w:rPr>
        </w:r>
        <w:r>
          <w:rPr>
            <w:noProof/>
            <w:webHidden/>
          </w:rPr>
          <w:fldChar w:fldCharType="separate"/>
        </w:r>
        <w:r>
          <w:rPr>
            <w:noProof/>
            <w:webHidden/>
          </w:rPr>
          <w:t>27</w:t>
        </w:r>
        <w:r>
          <w:rPr>
            <w:noProof/>
            <w:webHidden/>
          </w:rPr>
          <w:fldChar w:fldCharType="end"/>
        </w:r>
      </w:hyperlink>
    </w:p>
    <w:p w:rsidR="00E65E45" w:rsidRDefault="00E65E45">
      <w:pPr>
        <w:pStyle w:val="TOC1"/>
        <w:rPr>
          <w:rFonts w:ascii="Calibri" w:eastAsia="SimSun" w:hAnsi="Calibri" w:cs="Times New Roman"/>
          <w:b w:val="0"/>
          <w:color w:val="auto"/>
          <w:sz w:val="22"/>
          <w:lang w:val="en-US" w:eastAsia="zh-CN"/>
        </w:rPr>
      </w:pPr>
      <w:hyperlink w:anchor="_Toc247443727" w:history="1">
        <w:r w:rsidRPr="008E57FC">
          <w:rPr>
            <w:rStyle w:val="Hyperlink"/>
          </w:rPr>
          <w:t>5.</w:t>
        </w:r>
        <w:r>
          <w:rPr>
            <w:rFonts w:ascii="Calibri" w:eastAsia="SimSun" w:hAnsi="Calibri" w:cs="Times New Roman"/>
            <w:b w:val="0"/>
            <w:color w:val="auto"/>
            <w:sz w:val="22"/>
            <w:lang w:val="en-US" w:eastAsia="zh-CN"/>
          </w:rPr>
          <w:tab/>
        </w:r>
        <w:r w:rsidRPr="008E57FC">
          <w:rPr>
            <w:rStyle w:val="Hyperlink"/>
          </w:rPr>
          <w:t>CONCLUSIONS</w:t>
        </w:r>
        <w:r>
          <w:rPr>
            <w:webHidden/>
          </w:rPr>
          <w:tab/>
        </w:r>
        <w:r>
          <w:rPr>
            <w:webHidden/>
          </w:rPr>
          <w:fldChar w:fldCharType="begin"/>
        </w:r>
        <w:r>
          <w:rPr>
            <w:webHidden/>
          </w:rPr>
          <w:instrText xml:space="preserve"> PAGEREF _Toc247443727 \h </w:instrText>
        </w:r>
        <w:r>
          <w:rPr>
            <w:webHidden/>
          </w:rPr>
        </w:r>
        <w:r>
          <w:rPr>
            <w:webHidden/>
          </w:rPr>
          <w:fldChar w:fldCharType="separate"/>
        </w:r>
        <w:r>
          <w:rPr>
            <w:webHidden/>
          </w:rPr>
          <w:t>30</w:t>
        </w:r>
        <w:r>
          <w:rPr>
            <w:webHidden/>
          </w:rPr>
          <w:fldChar w:fldCharType="end"/>
        </w:r>
      </w:hyperlink>
    </w:p>
    <w:p w:rsidR="00E65E45" w:rsidRDefault="00E65E45">
      <w:pPr>
        <w:pStyle w:val="TOC2"/>
        <w:tabs>
          <w:tab w:val="right" w:leader="dot" w:pos="9016"/>
        </w:tabs>
        <w:rPr>
          <w:rFonts w:ascii="Calibri" w:eastAsia="SimSun" w:hAnsi="Calibri" w:cs="Times New Roman"/>
          <w:noProof/>
          <w:sz w:val="22"/>
          <w:lang w:val="en-US" w:eastAsia="zh-CN"/>
        </w:rPr>
      </w:pPr>
      <w:hyperlink w:anchor="_Toc247443728" w:history="1">
        <w:r w:rsidRPr="008E57FC">
          <w:rPr>
            <w:rStyle w:val="Hyperlink"/>
            <w:noProof/>
          </w:rPr>
          <w:t>Causes of the events investigated</w:t>
        </w:r>
        <w:r>
          <w:rPr>
            <w:noProof/>
            <w:webHidden/>
          </w:rPr>
          <w:tab/>
        </w:r>
        <w:r>
          <w:rPr>
            <w:noProof/>
            <w:webHidden/>
          </w:rPr>
          <w:fldChar w:fldCharType="begin"/>
        </w:r>
        <w:r>
          <w:rPr>
            <w:noProof/>
            <w:webHidden/>
          </w:rPr>
          <w:instrText xml:space="preserve"> PAGEREF _Toc247443728 \h </w:instrText>
        </w:r>
        <w:r>
          <w:rPr>
            <w:noProof/>
            <w:webHidden/>
          </w:rPr>
        </w:r>
        <w:r>
          <w:rPr>
            <w:noProof/>
            <w:webHidden/>
          </w:rPr>
          <w:fldChar w:fldCharType="separate"/>
        </w:r>
        <w:r>
          <w:rPr>
            <w:noProof/>
            <w:webHidden/>
          </w:rPr>
          <w:t>30</w:t>
        </w:r>
        <w:r>
          <w:rPr>
            <w:noProof/>
            <w:webHidden/>
          </w:rPr>
          <w:fldChar w:fldCharType="end"/>
        </w:r>
      </w:hyperlink>
    </w:p>
    <w:p w:rsidR="00E65E45" w:rsidRDefault="00E65E45">
      <w:pPr>
        <w:pStyle w:val="TOC1"/>
        <w:rPr>
          <w:rFonts w:ascii="Calibri" w:eastAsia="SimSun" w:hAnsi="Calibri" w:cs="Times New Roman"/>
          <w:b w:val="0"/>
          <w:color w:val="auto"/>
          <w:sz w:val="22"/>
          <w:lang w:val="en-US" w:eastAsia="zh-CN"/>
        </w:rPr>
      </w:pPr>
      <w:hyperlink w:anchor="_Toc247443729" w:history="1">
        <w:r w:rsidRPr="008E57FC">
          <w:rPr>
            <w:rStyle w:val="Hyperlink"/>
          </w:rPr>
          <w:t>6.</w:t>
        </w:r>
        <w:r>
          <w:rPr>
            <w:rFonts w:ascii="Calibri" w:eastAsia="SimSun" w:hAnsi="Calibri" w:cs="Times New Roman"/>
            <w:b w:val="0"/>
            <w:color w:val="auto"/>
            <w:sz w:val="22"/>
            <w:lang w:val="en-US" w:eastAsia="zh-CN"/>
          </w:rPr>
          <w:tab/>
        </w:r>
        <w:r w:rsidRPr="008E57FC">
          <w:rPr>
            <w:rStyle w:val="Hyperlink"/>
          </w:rPr>
          <w:t>COMPARISON</w:t>
        </w:r>
        <w:r>
          <w:rPr>
            <w:webHidden/>
          </w:rPr>
          <w:tab/>
        </w:r>
        <w:r>
          <w:rPr>
            <w:webHidden/>
          </w:rPr>
          <w:fldChar w:fldCharType="begin"/>
        </w:r>
        <w:r>
          <w:rPr>
            <w:webHidden/>
          </w:rPr>
          <w:instrText xml:space="preserve"> PAGEREF _Toc247443729 \h </w:instrText>
        </w:r>
        <w:r>
          <w:rPr>
            <w:webHidden/>
          </w:rPr>
        </w:r>
        <w:r>
          <w:rPr>
            <w:webHidden/>
          </w:rPr>
          <w:fldChar w:fldCharType="separate"/>
        </w:r>
        <w:r>
          <w:rPr>
            <w:webHidden/>
          </w:rPr>
          <w:t>31</w:t>
        </w:r>
        <w:r>
          <w:rPr>
            <w:webHidden/>
          </w:rPr>
          <w:fldChar w:fldCharType="end"/>
        </w:r>
      </w:hyperlink>
    </w:p>
    <w:p w:rsidR="00E65E45" w:rsidRDefault="00E65E45">
      <w:pPr>
        <w:pStyle w:val="TOC1"/>
        <w:rPr>
          <w:rFonts w:ascii="Calibri" w:eastAsia="SimSun" w:hAnsi="Calibri" w:cs="Times New Roman"/>
          <w:b w:val="0"/>
          <w:color w:val="auto"/>
          <w:sz w:val="22"/>
          <w:lang w:val="en-US" w:eastAsia="zh-CN"/>
        </w:rPr>
      </w:pPr>
      <w:hyperlink w:anchor="_Toc247443730" w:history="1">
        <w:r w:rsidRPr="008E57FC">
          <w:rPr>
            <w:rStyle w:val="Hyperlink"/>
          </w:rPr>
          <w:t>7.</w:t>
        </w:r>
        <w:r>
          <w:rPr>
            <w:rFonts w:ascii="Calibri" w:eastAsia="SimSun" w:hAnsi="Calibri" w:cs="Times New Roman"/>
            <w:b w:val="0"/>
            <w:color w:val="auto"/>
            <w:sz w:val="22"/>
            <w:lang w:val="en-US" w:eastAsia="zh-CN"/>
          </w:rPr>
          <w:tab/>
        </w:r>
        <w:r w:rsidRPr="008E57FC">
          <w:rPr>
            <w:rStyle w:val="Hyperlink"/>
          </w:rPr>
          <w:t>REPORTS AND RECOMMENDATIONS ISSUED</w:t>
        </w:r>
        <w:r>
          <w:rPr>
            <w:webHidden/>
          </w:rPr>
          <w:tab/>
        </w:r>
        <w:r>
          <w:rPr>
            <w:webHidden/>
          </w:rPr>
          <w:fldChar w:fldCharType="begin"/>
        </w:r>
        <w:r>
          <w:rPr>
            <w:webHidden/>
          </w:rPr>
          <w:instrText xml:space="preserve"> PAGEREF _Toc247443730 \h </w:instrText>
        </w:r>
        <w:r>
          <w:rPr>
            <w:webHidden/>
          </w:rPr>
        </w:r>
        <w:r>
          <w:rPr>
            <w:webHidden/>
          </w:rPr>
          <w:fldChar w:fldCharType="separate"/>
        </w:r>
        <w:r>
          <w:rPr>
            <w:webHidden/>
          </w:rPr>
          <w:t>33</w:t>
        </w:r>
        <w:r>
          <w:rPr>
            <w:webHidden/>
          </w:rPr>
          <w:fldChar w:fldCharType="end"/>
        </w:r>
      </w:hyperlink>
    </w:p>
    <w:p w:rsidR="00E65E45" w:rsidRDefault="00E65E45">
      <w:pPr>
        <w:pStyle w:val="TOC2"/>
        <w:tabs>
          <w:tab w:val="right" w:leader="dot" w:pos="9016"/>
        </w:tabs>
        <w:rPr>
          <w:rFonts w:ascii="Calibri" w:eastAsia="SimSun" w:hAnsi="Calibri" w:cs="Times New Roman"/>
          <w:noProof/>
          <w:sz w:val="22"/>
          <w:lang w:val="en-US" w:eastAsia="zh-CN"/>
        </w:rPr>
      </w:pPr>
      <w:hyperlink w:anchor="_Toc247443731" w:history="1">
        <w:r w:rsidRPr="008E57FC">
          <w:rPr>
            <w:rStyle w:val="Hyperlink"/>
            <w:noProof/>
          </w:rPr>
          <w:t>Recommendations contained in the accident and incident reports</w:t>
        </w:r>
        <w:r>
          <w:rPr>
            <w:noProof/>
            <w:webHidden/>
          </w:rPr>
          <w:tab/>
        </w:r>
        <w:r>
          <w:rPr>
            <w:noProof/>
            <w:webHidden/>
          </w:rPr>
          <w:fldChar w:fldCharType="begin"/>
        </w:r>
        <w:r>
          <w:rPr>
            <w:noProof/>
            <w:webHidden/>
          </w:rPr>
          <w:instrText xml:space="preserve"> PAGEREF _Toc247443731 \h </w:instrText>
        </w:r>
        <w:r>
          <w:rPr>
            <w:noProof/>
            <w:webHidden/>
          </w:rPr>
        </w:r>
        <w:r>
          <w:rPr>
            <w:noProof/>
            <w:webHidden/>
          </w:rPr>
          <w:fldChar w:fldCharType="separate"/>
        </w:r>
        <w:r>
          <w:rPr>
            <w:noProof/>
            <w:webHidden/>
          </w:rPr>
          <w:t>33</w:t>
        </w:r>
        <w:r>
          <w:rPr>
            <w:noProof/>
            <w:webHidden/>
          </w:rPr>
          <w:fldChar w:fldCharType="end"/>
        </w:r>
      </w:hyperlink>
    </w:p>
    <w:p w:rsidR="000E483A" w:rsidRPr="005B7FFA" w:rsidRDefault="006557D3" w:rsidP="000E483A">
      <w:pPr>
        <w:spacing w:line="360" w:lineRule="auto"/>
        <w:jc w:val="both"/>
        <w:rPr>
          <w:b/>
          <w:sz w:val="26"/>
        </w:rPr>
      </w:pPr>
      <w:r>
        <w:rPr>
          <w:b/>
          <w:sz w:val="26"/>
        </w:rPr>
        <w:fldChar w:fldCharType="end"/>
      </w:r>
    </w:p>
    <w:p w:rsidR="000E483A" w:rsidRPr="005B7FFA" w:rsidRDefault="000E483A" w:rsidP="000E483A">
      <w:pPr>
        <w:spacing w:before="60" w:line="360" w:lineRule="auto"/>
        <w:jc w:val="both"/>
        <w:rPr>
          <w:b/>
          <w:sz w:val="26"/>
        </w:rPr>
      </w:pPr>
    </w:p>
    <w:p w:rsidR="000E483A" w:rsidRPr="005B7FFA" w:rsidRDefault="000E483A" w:rsidP="007C3E0C">
      <w:pPr>
        <w:pStyle w:val="titre1"/>
        <w:rPr>
          <w:sz w:val="30"/>
        </w:rPr>
      </w:pPr>
      <w:r w:rsidRPr="005B7FFA">
        <w:br w:type="page"/>
      </w:r>
      <w:bookmarkStart w:id="0" w:name="_Toc247443704"/>
      <w:r w:rsidRPr="005B7FFA">
        <w:lastRenderedPageBreak/>
        <w:t>1.</w:t>
      </w:r>
      <w:r w:rsidRPr="005B7FFA">
        <w:tab/>
        <w:t>INTRODUCTION</w:t>
      </w:r>
      <w:bookmarkEnd w:id="0"/>
      <w:r w:rsidRPr="005B7FFA">
        <w:t xml:space="preserve"> </w:t>
      </w:r>
    </w:p>
    <w:p w:rsidR="000E483A" w:rsidRPr="005B7FFA" w:rsidRDefault="000E483A" w:rsidP="000E483A">
      <w:pPr>
        <w:spacing w:before="60"/>
        <w:jc w:val="right"/>
        <w:rPr>
          <w:b/>
          <w:sz w:val="26"/>
        </w:rPr>
      </w:pPr>
    </w:p>
    <w:p w:rsidR="000E483A" w:rsidRPr="005B7FFA" w:rsidRDefault="000E483A" w:rsidP="000E483A">
      <w:pPr>
        <w:spacing w:before="60"/>
        <w:jc w:val="right"/>
        <w:rPr>
          <w:b/>
          <w:sz w:val="26"/>
        </w:rPr>
      </w:pPr>
    </w:p>
    <w:p w:rsidR="000E483A" w:rsidRPr="005B7FFA" w:rsidRDefault="000E483A" w:rsidP="005B05F7">
      <w:pPr>
        <w:pStyle w:val="titre2"/>
      </w:pPr>
      <w:bookmarkStart w:id="1" w:name="_Toc247443705"/>
      <w:r w:rsidRPr="005B7FFA">
        <w:t>Subject matter and scope</w:t>
      </w:r>
      <w:bookmarkEnd w:id="1"/>
    </w:p>
    <w:p w:rsidR="000E483A" w:rsidRPr="005B7FFA" w:rsidRDefault="000E483A" w:rsidP="000E483A">
      <w:pPr>
        <w:spacing w:before="60"/>
        <w:jc w:val="both"/>
        <w:rPr>
          <w:b/>
          <w:sz w:val="26"/>
          <w:u w:val="single"/>
        </w:rPr>
      </w:pPr>
    </w:p>
    <w:p w:rsidR="000E483A" w:rsidRPr="005B7FFA" w:rsidRDefault="000E483A" w:rsidP="000E483A">
      <w:pPr>
        <w:spacing w:before="60"/>
        <w:jc w:val="both"/>
        <w:rPr>
          <w:b/>
          <w:sz w:val="20"/>
        </w:rPr>
      </w:pPr>
    </w:p>
    <w:p w:rsidR="000E483A" w:rsidRPr="005B7FFA" w:rsidRDefault="000E483A" w:rsidP="000E483A">
      <w:pPr>
        <w:spacing w:line="360" w:lineRule="auto"/>
        <w:jc w:val="both"/>
        <w:rPr>
          <w:sz w:val="20"/>
        </w:rPr>
      </w:pPr>
      <w:r w:rsidRPr="005B7FFA">
        <w:rPr>
          <w:sz w:val="20"/>
        </w:rPr>
        <w:t xml:space="preserve">For the fourth consecutive year we </w:t>
      </w:r>
      <w:r w:rsidR="006D01E4">
        <w:rPr>
          <w:sz w:val="20"/>
        </w:rPr>
        <w:t>present our</w:t>
      </w:r>
      <w:r w:rsidRPr="005B7FFA">
        <w:rPr>
          <w:sz w:val="20"/>
        </w:rPr>
        <w:t xml:space="preserve"> annual report which, for the first time, contains information not only on the technical investigations undertaken and concluded in relation to the rail accidents which have occurred on the General Interest Rail Network during 2008, but also on a number of incidents which, by their nature, were the subject of an investigation.</w:t>
      </w:r>
    </w:p>
    <w:p w:rsidR="000E483A" w:rsidRPr="005B7FFA" w:rsidRDefault="000E483A" w:rsidP="000E483A">
      <w:pPr>
        <w:spacing w:line="360" w:lineRule="auto"/>
        <w:jc w:val="both"/>
        <w:rPr>
          <w:sz w:val="20"/>
        </w:rPr>
      </w:pPr>
    </w:p>
    <w:p w:rsidR="000E483A" w:rsidRPr="005B7FFA" w:rsidRDefault="000E483A" w:rsidP="000E483A">
      <w:pPr>
        <w:spacing w:line="360" w:lineRule="auto"/>
        <w:jc w:val="both"/>
        <w:rPr>
          <w:color w:val="000000"/>
          <w:sz w:val="20"/>
          <w:lang w:eastAsia="es-ES_tradnl"/>
        </w:rPr>
      </w:pPr>
      <w:r w:rsidRPr="005B7FFA">
        <w:rPr>
          <w:sz w:val="20"/>
        </w:rPr>
        <w:t xml:space="preserve">The entry into force of the </w:t>
      </w:r>
      <w:r w:rsidRPr="005B7FFA">
        <w:rPr>
          <w:i/>
          <w:sz w:val="20"/>
        </w:rPr>
        <w:t>R</w:t>
      </w:r>
      <w:r w:rsidRPr="005B7FFA">
        <w:rPr>
          <w:i/>
          <w:iCs/>
          <w:color w:val="000000"/>
          <w:sz w:val="20"/>
          <w:lang w:eastAsia="es-ES_tradnl"/>
        </w:rPr>
        <w:t xml:space="preserve">eglamento sobre seguridad en la circulación de </w:t>
      </w:r>
      <w:smartTag w:uri="urn:schemas-microsoft-com:office:smarttags" w:element="PersonName">
        <w:smartTagPr>
          <w:attr w:name="ProductID" w:val="la Red Ferroviaria"/>
        </w:smartTagPr>
        <w:r w:rsidRPr="005B7FFA">
          <w:rPr>
            <w:i/>
            <w:iCs/>
            <w:color w:val="000000"/>
            <w:sz w:val="20"/>
            <w:lang w:eastAsia="es-ES_tradnl"/>
          </w:rPr>
          <w:t>la Red Ferroviaria</w:t>
        </w:r>
      </w:smartTag>
      <w:r w:rsidRPr="005B7FFA">
        <w:rPr>
          <w:i/>
          <w:iCs/>
          <w:color w:val="000000"/>
          <w:sz w:val="20"/>
          <w:lang w:eastAsia="es-ES_tradnl"/>
        </w:rPr>
        <w:t xml:space="preserve"> de Interés General </w:t>
      </w:r>
      <w:r w:rsidRPr="005B7FFA">
        <w:rPr>
          <w:iCs/>
          <w:color w:val="000000"/>
          <w:sz w:val="20"/>
          <w:lang w:eastAsia="es-ES_tradnl"/>
        </w:rPr>
        <w:t>[</w:t>
      </w:r>
      <w:r w:rsidR="006D01E4">
        <w:rPr>
          <w:sz w:val="20"/>
        </w:rPr>
        <w:t>Regulations</w:t>
      </w:r>
      <w:r w:rsidRPr="005B7FFA">
        <w:rPr>
          <w:sz w:val="20"/>
        </w:rPr>
        <w:t xml:space="preserve"> on Traffic Safety in the General Interest Rail Network] </w:t>
      </w:r>
      <w:r w:rsidRPr="005B7FFA">
        <w:rPr>
          <w:iCs/>
          <w:color w:val="000000"/>
          <w:sz w:val="20"/>
          <w:lang w:eastAsia="es-ES_tradnl"/>
        </w:rPr>
        <w:t xml:space="preserve">(Royal Decree 810/2007 of 22 June) in the last </w:t>
      </w:r>
      <w:r w:rsidR="006D01E4">
        <w:rPr>
          <w:iCs/>
          <w:color w:val="000000"/>
          <w:sz w:val="20"/>
          <w:lang w:eastAsia="es-ES_tradnl"/>
        </w:rPr>
        <w:t>quarter</w:t>
      </w:r>
      <w:r w:rsidRPr="005B7FFA">
        <w:rPr>
          <w:iCs/>
          <w:color w:val="000000"/>
          <w:sz w:val="20"/>
          <w:lang w:eastAsia="es-ES_tradnl"/>
        </w:rPr>
        <w:t xml:space="preserve"> of 2007 marked a turning point in the investigation of accidents on the</w:t>
      </w:r>
      <w:r w:rsidRPr="005B7FFA">
        <w:rPr>
          <w:iCs/>
          <w:color w:val="000000"/>
          <w:sz w:val="18"/>
          <w:lang w:eastAsia="es-ES_tradnl"/>
        </w:rPr>
        <w:t xml:space="preserve"> </w:t>
      </w:r>
      <w:r w:rsidRPr="005B7FFA">
        <w:rPr>
          <w:color w:val="000000"/>
          <w:sz w:val="20"/>
          <w:lang w:eastAsia="es-ES_tradnl"/>
        </w:rPr>
        <w:t xml:space="preserve">networks managed by the </w:t>
      </w:r>
      <w:r w:rsidRPr="005B7FFA">
        <w:rPr>
          <w:i/>
          <w:color w:val="000000"/>
          <w:sz w:val="20"/>
          <w:lang w:eastAsia="es-ES_tradnl"/>
        </w:rPr>
        <w:t>Administrador de Infraestructuras Ferroviarias</w:t>
      </w:r>
      <w:r w:rsidRPr="005B7FFA">
        <w:rPr>
          <w:color w:val="000000"/>
          <w:sz w:val="20"/>
          <w:lang w:eastAsia="es-ES_tradnl"/>
        </w:rPr>
        <w:t xml:space="preserve"> (ADIF) [Rail Infrastructure Manager] and by </w:t>
      </w:r>
      <w:r w:rsidRPr="005B7FFA">
        <w:rPr>
          <w:i/>
          <w:color w:val="000000"/>
          <w:sz w:val="20"/>
          <w:lang w:eastAsia="es-ES_tradnl"/>
        </w:rPr>
        <w:t>Ferrocarriles Españoles de Vía Estrecha</w:t>
      </w:r>
      <w:r w:rsidRPr="005B7FFA">
        <w:rPr>
          <w:color w:val="000000"/>
          <w:sz w:val="20"/>
          <w:lang w:eastAsia="es-ES_tradnl"/>
        </w:rPr>
        <w:t xml:space="preserve"> (FEVE) [Spanish Narrow Gauge Railways], since it adopted the narrow definition of a serious accident contained in Directive 49/2004/EC – more restrictive than that laid down in the previous legislation, the </w:t>
      </w:r>
      <w:r w:rsidRPr="005B7FFA">
        <w:rPr>
          <w:i/>
          <w:color w:val="000000"/>
          <w:sz w:val="20"/>
          <w:lang w:eastAsia="es-ES_tradnl"/>
        </w:rPr>
        <w:t>Reglamento del Sector Ferroviario</w:t>
      </w:r>
      <w:r w:rsidR="006D01E4">
        <w:rPr>
          <w:color w:val="000000"/>
          <w:sz w:val="20"/>
          <w:lang w:eastAsia="es-ES_tradnl"/>
        </w:rPr>
        <w:t xml:space="preserve"> [Railway Sector Regulations</w:t>
      </w:r>
      <w:r w:rsidRPr="005B7FFA">
        <w:rPr>
          <w:color w:val="000000"/>
          <w:sz w:val="20"/>
          <w:lang w:eastAsia="es-ES_tradnl"/>
        </w:rPr>
        <w:t>]</w:t>
      </w:r>
      <w:r w:rsidR="00AD0440">
        <w:rPr>
          <w:color w:val="000000"/>
          <w:sz w:val="20"/>
          <w:lang w:eastAsia="es-ES_tradnl"/>
        </w:rPr>
        <w:t xml:space="preserve"> (Royal Decree 23</w:t>
      </w:r>
      <w:r w:rsidR="006879CC" w:rsidRPr="006879CC">
        <w:rPr>
          <w:color w:val="000000"/>
          <w:sz w:val="20"/>
          <w:highlight w:val="green"/>
          <w:lang w:eastAsia="es-ES_tradnl"/>
        </w:rPr>
        <w:t>8</w:t>
      </w:r>
      <w:r w:rsidR="00AD0440">
        <w:rPr>
          <w:color w:val="000000"/>
          <w:sz w:val="20"/>
          <w:lang w:eastAsia="es-ES_tradnl"/>
        </w:rPr>
        <w:t>7/2004 of 30 December)</w:t>
      </w:r>
      <w:r w:rsidRPr="005B7FFA">
        <w:rPr>
          <w:color w:val="000000"/>
          <w:sz w:val="20"/>
          <w:lang w:eastAsia="es-ES_tradnl"/>
        </w:rPr>
        <w:t xml:space="preserve"> and defined the powers of the regulatory body to carry out an investigation of any rail acci</w:t>
      </w:r>
      <w:r w:rsidR="006D01E4">
        <w:rPr>
          <w:color w:val="000000"/>
          <w:sz w:val="20"/>
          <w:lang w:eastAsia="es-ES_tradnl"/>
        </w:rPr>
        <w:t xml:space="preserve">dent or incident where it was considered appropriate on the grounds </w:t>
      </w:r>
      <w:r w:rsidRPr="005B7FFA">
        <w:rPr>
          <w:color w:val="000000"/>
          <w:sz w:val="20"/>
          <w:lang w:eastAsia="es-ES_tradnl"/>
        </w:rPr>
        <w:t>that it could contribute to improving rail safety.</w:t>
      </w:r>
    </w:p>
    <w:p w:rsidR="000E483A" w:rsidRPr="005B7FFA" w:rsidRDefault="000E483A" w:rsidP="000E483A">
      <w:pPr>
        <w:spacing w:line="360" w:lineRule="auto"/>
        <w:jc w:val="both"/>
        <w:rPr>
          <w:color w:val="000000"/>
          <w:sz w:val="20"/>
          <w:lang w:eastAsia="es-ES_tradnl"/>
        </w:rPr>
      </w:pPr>
    </w:p>
    <w:p w:rsidR="000E483A" w:rsidRPr="005B7FFA" w:rsidRDefault="000E483A" w:rsidP="000E483A">
      <w:pPr>
        <w:spacing w:line="360" w:lineRule="auto"/>
        <w:jc w:val="both"/>
        <w:rPr>
          <w:color w:val="000000"/>
          <w:sz w:val="20"/>
          <w:lang w:eastAsia="es-ES_tradnl"/>
        </w:rPr>
      </w:pPr>
      <w:r w:rsidRPr="005B7FFA">
        <w:rPr>
          <w:color w:val="000000"/>
          <w:sz w:val="20"/>
          <w:lang w:eastAsia="es-ES_tradnl"/>
        </w:rPr>
        <w:t xml:space="preserve">Accordingly, during its first full year of investigating rail accidents, the Rail Accident Investigation Commission adopted a new approach by undertaking investigations of events (accidents and incidents) </w:t>
      </w:r>
      <w:r w:rsidR="006D01E4">
        <w:rPr>
          <w:color w:val="000000"/>
          <w:sz w:val="20"/>
          <w:lang w:eastAsia="es-ES_tradnl"/>
        </w:rPr>
        <w:t xml:space="preserve">based on a rationale which </w:t>
      </w:r>
      <w:r w:rsidRPr="005B7FFA">
        <w:rPr>
          <w:color w:val="000000"/>
          <w:sz w:val="20"/>
          <w:lang w:eastAsia="es-ES_tradnl"/>
        </w:rPr>
        <w:t xml:space="preserve">had more to do with </w:t>
      </w:r>
      <w:r w:rsidR="006D01E4">
        <w:rPr>
          <w:color w:val="000000"/>
          <w:sz w:val="20"/>
          <w:lang w:eastAsia="es-ES_tradnl"/>
        </w:rPr>
        <w:t>specific</w:t>
      </w:r>
      <w:r w:rsidRPr="005B7FFA">
        <w:rPr>
          <w:color w:val="000000"/>
          <w:sz w:val="20"/>
          <w:lang w:eastAsia="es-ES_tradnl"/>
        </w:rPr>
        <w:t xml:space="preserve"> railway aspects than the kind of events which had been investigated in the past, where the causes were attributed to the actions of third parties, which normally meant the imprudent behaviour of the victims.</w:t>
      </w:r>
    </w:p>
    <w:p w:rsidR="000E483A" w:rsidRPr="005B7FFA" w:rsidRDefault="000E483A" w:rsidP="000E483A">
      <w:pPr>
        <w:spacing w:line="360" w:lineRule="auto"/>
        <w:jc w:val="both"/>
        <w:rPr>
          <w:color w:val="000000"/>
          <w:sz w:val="20"/>
          <w:lang w:eastAsia="es-ES_tradnl"/>
        </w:rPr>
      </w:pPr>
    </w:p>
    <w:p w:rsidR="000E483A" w:rsidRPr="005B7FFA" w:rsidRDefault="000E483A" w:rsidP="000E483A">
      <w:pPr>
        <w:spacing w:line="360" w:lineRule="auto"/>
        <w:jc w:val="both"/>
        <w:rPr>
          <w:color w:val="000000"/>
          <w:sz w:val="20"/>
          <w:lang w:eastAsia="es-ES_tradnl"/>
        </w:rPr>
      </w:pPr>
      <w:r w:rsidRPr="005B7FFA">
        <w:rPr>
          <w:color w:val="000000"/>
          <w:sz w:val="20"/>
          <w:lang w:eastAsia="es-ES_tradnl"/>
        </w:rPr>
        <w:t xml:space="preserve">This report therefore contains data obtained from investigations undertaken in 2008 (all of which have been completed) into those rail incidents which the Commission considered appropriate to examine, out of </w:t>
      </w:r>
      <w:r w:rsidR="00CD501D">
        <w:rPr>
          <w:color w:val="000000"/>
          <w:sz w:val="20"/>
          <w:lang w:eastAsia="es-ES_tradnl"/>
        </w:rPr>
        <w:t xml:space="preserve">all </w:t>
      </w:r>
      <w:r w:rsidRPr="005B7FFA">
        <w:rPr>
          <w:color w:val="000000"/>
          <w:sz w:val="20"/>
          <w:lang w:eastAsia="es-ES_tradnl"/>
        </w:rPr>
        <w:t>the events notified by the infrastructure administrators (Adif and Feve). They all occurred between 1 January and 31 December 2008. At the end of the report there is a summary of all the technical reports and recommendations formulated in relation to these occurrences.</w:t>
      </w:r>
    </w:p>
    <w:p w:rsidR="000E483A" w:rsidRPr="005B7FFA" w:rsidRDefault="000E483A" w:rsidP="000E483A">
      <w:pPr>
        <w:spacing w:line="360" w:lineRule="auto"/>
        <w:jc w:val="both"/>
        <w:rPr>
          <w:color w:val="000000"/>
          <w:sz w:val="20"/>
          <w:lang w:eastAsia="es-ES_tradnl"/>
        </w:rPr>
      </w:pPr>
    </w:p>
    <w:p w:rsidR="000E483A" w:rsidRPr="005B7FFA" w:rsidRDefault="000E483A" w:rsidP="000E483A">
      <w:pPr>
        <w:spacing w:line="360" w:lineRule="auto"/>
        <w:jc w:val="both"/>
        <w:rPr>
          <w:color w:val="000000"/>
          <w:sz w:val="20"/>
          <w:lang w:eastAsia="es-ES_tradnl"/>
        </w:rPr>
      </w:pPr>
      <w:r w:rsidRPr="005B7FFA">
        <w:rPr>
          <w:color w:val="000000"/>
          <w:sz w:val="20"/>
          <w:lang w:eastAsia="es-ES_tradnl"/>
        </w:rPr>
        <w:t xml:space="preserve">However, the Commission has continued to investigate all events which were classed as serious under the old rules, the </w:t>
      </w:r>
      <w:r w:rsidRPr="005B7FFA">
        <w:rPr>
          <w:i/>
          <w:color w:val="000000"/>
          <w:sz w:val="20"/>
          <w:lang w:eastAsia="es-ES_tradnl"/>
        </w:rPr>
        <w:t>Reglamento de la Ley del Sector Ferroviario</w:t>
      </w:r>
      <w:r w:rsidRPr="005B7FFA">
        <w:rPr>
          <w:color w:val="000000"/>
          <w:sz w:val="20"/>
          <w:lang w:eastAsia="es-ES_tradnl"/>
        </w:rPr>
        <w:t xml:space="preserve"> [Regulations o</w:t>
      </w:r>
      <w:r w:rsidR="006879CC">
        <w:rPr>
          <w:color w:val="000000"/>
          <w:sz w:val="20"/>
          <w:lang w:eastAsia="es-ES_tradnl"/>
        </w:rPr>
        <w:t>f the Law of</w:t>
      </w:r>
      <w:r w:rsidRPr="005B7FFA">
        <w:rPr>
          <w:color w:val="000000"/>
          <w:sz w:val="20"/>
          <w:lang w:eastAsia="es-ES_tradnl"/>
        </w:rPr>
        <w:t xml:space="preserve"> the Rail Sector] (Royal Decree 23</w:t>
      </w:r>
      <w:r w:rsidR="006E1163" w:rsidRPr="006E1163">
        <w:rPr>
          <w:color w:val="000000"/>
          <w:sz w:val="20"/>
          <w:highlight w:val="green"/>
          <w:lang w:eastAsia="es-ES_tradnl"/>
        </w:rPr>
        <w:t>8</w:t>
      </w:r>
      <w:r w:rsidRPr="005B7FFA">
        <w:rPr>
          <w:color w:val="000000"/>
          <w:sz w:val="20"/>
          <w:lang w:eastAsia="es-ES_tradnl"/>
        </w:rPr>
        <w:t xml:space="preserve">7/2004) and, as </w:t>
      </w:r>
      <w:r w:rsidR="007C7A75">
        <w:rPr>
          <w:color w:val="000000"/>
          <w:sz w:val="20"/>
          <w:lang w:eastAsia="es-ES_tradnl"/>
        </w:rPr>
        <w:t>indicat</w:t>
      </w:r>
      <w:r w:rsidRPr="005B7FFA">
        <w:rPr>
          <w:color w:val="000000"/>
          <w:sz w:val="20"/>
          <w:lang w:eastAsia="es-ES_tradnl"/>
        </w:rPr>
        <w:t>ed earlier, has also investigated other occurrences not classed as accidents, where this was considered relevant to the improvement of rail safety. These investigations mainly relate to incidents involving near misses and derailments, as established in CIAF Circular 2/2008.</w:t>
      </w:r>
    </w:p>
    <w:p w:rsidR="000E483A" w:rsidRPr="005B7FFA" w:rsidRDefault="000E483A" w:rsidP="005B05F7">
      <w:pPr>
        <w:pStyle w:val="titre2"/>
        <w:rPr>
          <w:lang w:eastAsia="es-ES_tradnl"/>
        </w:rPr>
      </w:pPr>
      <w:r w:rsidRPr="005B7FFA">
        <w:rPr>
          <w:sz w:val="20"/>
          <w:lang w:eastAsia="es-ES_tradnl"/>
        </w:rPr>
        <w:br w:type="page"/>
      </w:r>
      <w:bookmarkStart w:id="2" w:name="_Toc247443706"/>
      <w:r w:rsidRPr="005B7FFA">
        <w:rPr>
          <w:lang w:eastAsia="es-ES_tradnl"/>
        </w:rPr>
        <w:t xml:space="preserve">Investigation of </w:t>
      </w:r>
      <w:r w:rsidR="006D01E4">
        <w:rPr>
          <w:lang w:eastAsia="es-ES_tradnl"/>
        </w:rPr>
        <w:t>event</w:t>
      </w:r>
      <w:r w:rsidRPr="005B7FFA">
        <w:rPr>
          <w:lang w:eastAsia="es-ES_tradnl"/>
        </w:rPr>
        <w:t>s</w:t>
      </w:r>
      <w:r w:rsidR="00AD0440">
        <w:rPr>
          <w:lang w:eastAsia="es-ES_tradnl"/>
        </w:rPr>
        <w:t xml:space="preserve"> occurring</w:t>
      </w:r>
      <w:r w:rsidRPr="005B7FFA">
        <w:rPr>
          <w:lang w:eastAsia="es-ES_tradnl"/>
        </w:rPr>
        <w:t xml:space="preserve"> during 2008</w:t>
      </w:r>
      <w:bookmarkEnd w:id="2"/>
    </w:p>
    <w:p w:rsidR="000E483A" w:rsidRPr="005B7FFA" w:rsidRDefault="000E483A" w:rsidP="000E483A">
      <w:pPr>
        <w:spacing w:line="360" w:lineRule="auto"/>
        <w:jc w:val="both"/>
        <w:rPr>
          <w:b/>
          <w:color w:val="000000"/>
          <w:sz w:val="24"/>
          <w:lang w:eastAsia="es-ES_tradnl"/>
        </w:rPr>
      </w:pPr>
    </w:p>
    <w:p w:rsidR="000E483A" w:rsidRPr="005B7FFA" w:rsidRDefault="000E483A" w:rsidP="000E483A">
      <w:pPr>
        <w:spacing w:line="360" w:lineRule="auto"/>
        <w:jc w:val="both"/>
        <w:rPr>
          <w:b/>
          <w:color w:val="000000"/>
          <w:sz w:val="24"/>
          <w:lang w:eastAsia="es-ES_tradnl"/>
        </w:rPr>
      </w:pPr>
    </w:p>
    <w:p w:rsidR="000E483A" w:rsidRPr="005B7FFA" w:rsidRDefault="006D01E4" w:rsidP="000E483A">
      <w:pPr>
        <w:spacing w:line="360" w:lineRule="auto"/>
        <w:jc w:val="both"/>
        <w:rPr>
          <w:color w:val="000000"/>
          <w:sz w:val="20"/>
          <w:lang w:eastAsia="es-ES_tradnl"/>
        </w:rPr>
      </w:pPr>
      <w:r>
        <w:rPr>
          <w:color w:val="000000"/>
          <w:sz w:val="20"/>
          <w:lang w:eastAsia="es-ES_tradnl"/>
        </w:rPr>
        <w:t>A total of 57 events</w:t>
      </w:r>
      <w:r w:rsidR="000E483A" w:rsidRPr="005B7FFA">
        <w:rPr>
          <w:color w:val="000000"/>
          <w:sz w:val="20"/>
          <w:lang w:eastAsia="es-ES_tradnl"/>
        </w:rPr>
        <w:t xml:space="preserve"> on the General Interest Rail Network were investigated in 2008, </w:t>
      </w:r>
      <w:r w:rsidR="000E7A6E">
        <w:rPr>
          <w:color w:val="000000"/>
          <w:sz w:val="20"/>
          <w:lang w:eastAsia="es-ES_tradnl"/>
        </w:rPr>
        <w:t xml:space="preserve">and </w:t>
      </w:r>
      <w:r w:rsidR="00D66F6B">
        <w:rPr>
          <w:color w:val="000000"/>
          <w:sz w:val="20"/>
          <w:lang w:eastAsia="es-ES_tradnl"/>
        </w:rPr>
        <w:t xml:space="preserve">were </w:t>
      </w:r>
      <w:r w:rsidR="000E483A" w:rsidRPr="005B7FFA">
        <w:rPr>
          <w:color w:val="000000"/>
          <w:sz w:val="20"/>
          <w:lang w:eastAsia="es-ES_tradnl"/>
        </w:rPr>
        <w:t>categorised as follows:</w:t>
      </w:r>
    </w:p>
    <w:p w:rsidR="000E483A" w:rsidRPr="005B7FFA" w:rsidRDefault="000E483A" w:rsidP="000E483A">
      <w:pPr>
        <w:spacing w:line="360" w:lineRule="auto"/>
        <w:jc w:val="both"/>
        <w:rPr>
          <w:color w:val="000000"/>
          <w:sz w:val="20"/>
          <w:lang w:eastAsia="es-ES_tradnl"/>
        </w:rPr>
      </w:pPr>
    </w:p>
    <w:p w:rsidR="000E483A" w:rsidRPr="005B7FFA" w:rsidRDefault="000E483A" w:rsidP="000E483A">
      <w:pPr>
        <w:spacing w:line="360" w:lineRule="auto"/>
        <w:jc w:val="both"/>
        <w:rPr>
          <w:color w:val="000000"/>
          <w:sz w:val="20"/>
          <w:lang w:eastAsia="es-ES_tradnl"/>
        </w:rPr>
      </w:pPr>
    </w:p>
    <w:p w:rsidR="000E483A" w:rsidRPr="005B7FFA" w:rsidRDefault="000E483A" w:rsidP="000E483A">
      <w:pPr>
        <w:autoSpaceDE w:val="0"/>
        <w:autoSpaceDN w:val="0"/>
        <w:adjustRightInd w:val="0"/>
        <w:rPr>
          <w:sz w:val="20"/>
          <w:szCs w:val="20"/>
        </w:rPr>
      </w:pPr>
    </w:p>
    <w:tbl>
      <w:tblPr>
        <w:tblW w:w="90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256"/>
        <w:gridCol w:w="1096"/>
        <w:gridCol w:w="1122"/>
        <w:gridCol w:w="1309"/>
        <w:gridCol w:w="1496"/>
        <w:gridCol w:w="1504"/>
        <w:gridCol w:w="1230"/>
      </w:tblGrid>
      <w:tr w:rsidR="000E483A" w:rsidRPr="00370527" w:rsidTr="00370527">
        <w:tc>
          <w:tcPr>
            <w:tcW w:w="1256" w:type="dxa"/>
            <w:tcBorders>
              <w:top w:val="nil"/>
              <w:left w:val="nil"/>
              <w:bottom w:val="nil"/>
            </w:tcBorders>
            <w:shd w:val="clear" w:color="auto" w:fill="auto"/>
          </w:tcPr>
          <w:p w:rsidR="000E483A" w:rsidRPr="00370527" w:rsidRDefault="000E483A" w:rsidP="00370527">
            <w:pPr>
              <w:autoSpaceDE w:val="0"/>
              <w:autoSpaceDN w:val="0"/>
              <w:adjustRightInd w:val="0"/>
              <w:rPr>
                <w:b/>
                <w:bCs/>
                <w:color w:val="FFFFFF"/>
                <w:sz w:val="14"/>
                <w:szCs w:val="14"/>
              </w:rPr>
            </w:pPr>
          </w:p>
        </w:tc>
        <w:tc>
          <w:tcPr>
            <w:tcW w:w="5023" w:type="dxa"/>
            <w:gridSpan w:val="4"/>
            <w:shd w:val="clear" w:color="auto" w:fill="0099CC"/>
          </w:tcPr>
          <w:p w:rsidR="000E483A" w:rsidRPr="00370527" w:rsidRDefault="000E483A" w:rsidP="00370527">
            <w:pPr>
              <w:autoSpaceDE w:val="0"/>
              <w:autoSpaceDN w:val="0"/>
              <w:adjustRightInd w:val="0"/>
              <w:jc w:val="center"/>
              <w:rPr>
                <w:b/>
                <w:bCs/>
                <w:color w:val="FFFFFF"/>
                <w:sz w:val="14"/>
                <w:szCs w:val="14"/>
              </w:rPr>
            </w:pPr>
            <w:r w:rsidRPr="00370527">
              <w:rPr>
                <w:b/>
                <w:bCs/>
                <w:color w:val="FFFFFF"/>
                <w:sz w:val="14"/>
                <w:szCs w:val="14"/>
              </w:rPr>
              <w:t>Serious accidents and incidents</w:t>
            </w:r>
          </w:p>
        </w:tc>
        <w:tc>
          <w:tcPr>
            <w:tcW w:w="1504" w:type="dxa"/>
            <w:tcBorders>
              <w:right w:val="nil"/>
            </w:tcBorders>
            <w:shd w:val="clear" w:color="auto" w:fill="0099CC"/>
          </w:tcPr>
          <w:p w:rsidR="000E483A" w:rsidRPr="00370527" w:rsidRDefault="000E483A" w:rsidP="00370527">
            <w:pPr>
              <w:autoSpaceDE w:val="0"/>
              <w:autoSpaceDN w:val="0"/>
              <w:adjustRightInd w:val="0"/>
              <w:jc w:val="center"/>
              <w:rPr>
                <w:b/>
                <w:bCs/>
                <w:color w:val="FFFFFF"/>
                <w:sz w:val="14"/>
                <w:szCs w:val="14"/>
              </w:rPr>
            </w:pPr>
            <w:r w:rsidRPr="00370527">
              <w:rPr>
                <w:b/>
                <w:bCs/>
                <w:color w:val="FFFFFF"/>
                <w:sz w:val="14"/>
                <w:szCs w:val="14"/>
              </w:rPr>
              <w:t>Incidents</w:t>
            </w:r>
          </w:p>
        </w:tc>
        <w:tc>
          <w:tcPr>
            <w:tcW w:w="1230" w:type="dxa"/>
            <w:tcBorders>
              <w:top w:val="nil"/>
              <w:left w:val="nil"/>
              <w:bottom w:val="single" w:sz="4" w:space="0" w:color="C0C0C0"/>
              <w:right w:val="nil"/>
            </w:tcBorders>
            <w:shd w:val="clear" w:color="auto" w:fill="auto"/>
          </w:tcPr>
          <w:p w:rsidR="000E483A" w:rsidRPr="00370527" w:rsidRDefault="000E483A" w:rsidP="00370527">
            <w:pPr>
              <w:autoSpaceDE w:val="0"/>
              <w:autoSpaceDN w:val="0"/>
              <w:adjustRightInd w:val="0"/>
              <w:rPr>
                <w:color w:val="FFFFFF"/>
                <w:sz w:val="14"/>
                <w:szCs w:val="14"/>
              </w:rPr>
            </w:pPr>
          </w:p>
        </w:tc>
      </w:tr>
      <w:tr w:rsidR="000E483A" w:rsidRPr="00370527" w:rsidTr="00370527">
        <w:tc>
          <w:tcPr>
            <w:tcW w:w="1256" w:type="dxa"/>
            <w:tcBorders>
              <w:top w:val="nil"/>
              <w:left w:val="nil"/>
            </w:tcBorders>
            <w:shd w:val="clear" w:color="auto" w:fill="auto"/>
          </w:tcPr>
          <w:p w:rsidR="000E483A" w:rsidRPr="00370527" w:rsidRDefault="000E483A" w:rsidP="00370527">
            <w:pPr>
              <w:autoSpaceDE w:val="0"/>
              <w:autoSpaceDN w:val="0"/>
              <w:adjustRightInd w:val="0"/>
              <w:rPr>
                <w:b/>
                <w:bCs/>
                <w:color w:val="FFFFFF"/>
                <w:sz w:val="14"/>
                <w:szCs w:val="14"/>
              </w:rPr>
            </w:pPr>
          </w:p>
        </w:tc>
        <w:tc>
          <w:tcPr>
            <w:tcW w:w="1096" w:type="dxa"/>
            <w:shd w:val="clear" w:color="auto" w:fill="0099CC"/>
          </w:tcPr>
          <w:p w:rsidR="000E483A" w:rsidRPr="00370527" w:rsidRDefault="000E483A" w:rsidP="00370527">
            <w:pPr>
              <w:autoSpaceDE w:val="0"/>
              <w:autoSpaceDN w:val="0"/>
              <w:adjustRightInd w:val="0"/>
              <w:jc w:val="center"/>
              <w:rPr>
                <w:b/>
                <w:bCs/>
                <w:color w:val="FFFFFF"/>
                <w:sz w:val="14"/>
                <w:szCs w:val="14"/>
              </w:rPr>
            </w:pPr>
            <w:r w:rsidRPr="00370527">
              <w:rPr>
                <w:b/>
                <w:bCs/>
                <w:color w:val="FFFFFF"/>
                <w:sz w:val="14"/>
                <w:szCs w:val="14"/>
              </w:rPr>
              <w:t>Person struck</w:t>
            </w:r>
          </w:p>
        </w:tc>
        <w:tc>
          <w:tcPr>
            <w:tcW w:w="1122" w:type="dxa"/>
            <w:shd w:val="clear" w:color="auto" w:fill="0099CC"/>
          </w:tcPr>
          <w:p w:rsidR="000E483A" w:rsidRPr="00370527" w:rsidRDefault="000E483A" w:rsidP="00370527">
            <w:pPr>
              <w:autoSpaceDE w:val="0"/>
              <w:autoSpaceDN w:val="0"/>
              <w:adjustRightInd w:val="0"/>
              <w:jc w:val="center"/>
              <w:rPr>
                <w:b/>
                <w:bCs/>
                <w:color w:val="FFFFFF"/>
                <w:sz w:val="14"/>
                <w:szCs w:val="14"/>
              </w:rPr>
            </w:pPr>
            <w:r w:rsidRPr="00370527">
              <w:rPr>
                <w:b/>
                <w:bCs/>
                <w:color w:val="FFFFFF"/>
                <w:sz w:val="14"/>
                <w:szCs w:val="14"/>
              </w:rPr>
              <w:t>Collision</w:t>
            </w:r>
          </w:p>
        </w:tc>
        <w:tc>
          <w:tcPr>
            <w:tcW w:w="1309" w:type="dxa"/>
            <w:shd w:val="clear" w:color="auto" w:fill="0099CC"/>
          </w:tcPr>
          <w:p w:rsidR="000E483A" w:rsidRPr="00370527" w:rsidRDefault="000E483A" w:rsidP="00370527">
            <w:pPr>
              <w:autoSpaceDE w:val="0"/>
              <w:autoSpaceDN w:val="0"/>
              <w:adjustRightInd w:val="0"/>
              <w:jc w:val="center"/>
              <w:rPr>
                <w:b/>
                <w:bCs/>
                <w:color w:val="FFFFFF"/>
                <w:sz w:val="14"/>
                <w:szCs w:val="14"/>
              </w:rPr>
            </w:pPr>
            <w:r w:rsidRPr="00370527">
              <w:rPr>
                <w:b/>
                <w:bCs/>
                <w:color w:val="FFFFFF"/>
                <w:sz w:val="14"/>
                <w:szCs w:val="14"/>
              </w:rPr>
              <w:t>Derailment</w:t>
            </w:r>
          </w:p>
        </w:tc>
        <w:tc>
          <w:tcPr>
            <w:tcW w:w="1496" w:type="dxa"/>
            <w:shd w:val="clear" w:color="auto" w:fill="0099CC"/>
          </w:tcPr>
          <w:p w:rsidR="000E483A" w:rsidRPr="00370527" w:rsidRDefault="000E483A" w:rsidP="00370527">
            <w:pPr>
              <w:autoSpaceDE w:val="0"/>
              <w:autoSpaceDN w:val="0"/>
              <w:adjustRightInd w:val="0"/>
              <w:jc w:val="center"/>
              <w:rPr>
                <w:b/>
                <w:bCs/>
                <w:color w:val="FFFFFF"/>
                <w:sz w:val="14"/>
                <w:szCs w:val="14"/>
              </w:rPr>
            </w:pPr>
            <w:r w:rsidRPr="00370527">
              <w:rPr>
                <w:b/>
                <w:bCs/>
                <w:color w:val="FFFFFF"/>
                <w:sz w:val="14"/>
                <w:szCs w:val="14"/>
              </w:rPr>
              <w:t>Level crossing *</w:t>
            </w:r>
          </w:p>
        </w:tc>
        <w:tc>
          <w:tcPr>
            <w:tcW w:w="1504" w:type="dxa"/>
            <w:tcBorders>
              <w:right w:val="nil"/>
            </w:tcBorders>
            <w:shd w:val="clear" w:color="auto" w:fill="0099CC"/>
          </w:tcPr>
          <w:p w:rsidR="000E483A" w:rsidRPr="00370527" w:rsidRDefault="003A5710" w:rsidP="00370527">
            <w:pPr>
              <w:autoSpaceDE w:val="0"/>
              <w:autoSpaceDN w:val="0"/>
              <w:adjustRightInd w:val="0"/>
              <w:jc w:val="center"/>
              <w:rPr>
                <w:b/>
                <w:bCs/>
                <w:color w:val="FFFFFF"/>
                <w:sz w:val="14"/>
                <w:szCs w:val="14"/>
              </w:rPr>
            </w:pPr>
            <w:r w:rsidRPr="00370527">
              <w:rPr>
                <w:b/>
                <w:bCs/>
                <w:color w:val="FFFFFF"/>
                <w:sz w:val="14"/>
                <w:szCs w:val="14"/>
              </w:rPr>
              <w:t>A</w:t>
            </w:r>
            <w:r w:rsidR="000E483A" w:rsidRPr="00370527">
              <w:rPr>
                <w:b/>
                <w:bCs/>
                <w:color w:val="FFFFFF"/>
                <w:sz w:val="14"/>
                <w:szCs w:val="14"/>
              </w:rPr>
              <w:t>t danger</w:t>
            </w:r>
            <w:r w:rsidRPr="00370527">
              <w:rPr>
                <w:b/>
                <w:bCs/>
                <w:color w:val="FFFFFF"/>
                <w:sz w:val="14"/>
                <w:szCs w:val="14"/>
              </w:rPr>
              <w:t xml:space="preserve"> signal passed </w:t>
            </w:r>
            <w:r w:rsidR="000E483A" w:rsidRPr="00370527">
              <w:rPr>
                <w:b/>
                <w:bCs/>
                <w:color w:val="FFFFFF"/>
                <w:sz w:val="14"/>
                <w:szCs w:val="14"/>
              </w:rPr>
              <w:t>/ near miss</w:t>
            </w:r>
          </w:p>
        </w:tc>
        <w:tc>
          <w:tcPr>
            <w:tcW w:w="1230" w:type="dxa"/>
            <w:tcBorders>
              <w:top w:val="single" w:sz="4" w:space="0" w:color="C0C0C0"/>
              <w:left w:val="nil"/>
              <w:right w:val="nil"/>
            </w:tcBorders>
            <w:shd w:val="clear" w:color="auto" w:fill="auto"/>
          </w:tcPr>
          <w:p w:rsidR="000E483A" w:rsidRPr="00370527" w:rsidRDefault="000E483A" w:rsidP="00370527">
            <w:pPr>
              <w:autoSpaceDE w:val="0"/>
              <w:autoSpaceDN w:val="0"/>
              <w:adjustRightInd w:val="0"/>
              <w:jc w:val="center"/>
              <w:rPr>
                <w:color w:val="FFFFFF"/>
                <w:sz w:val="14"/>
                <w:szCs w:val="14"/>
              </w:rPr>
            </w:pPr>
            <w:r w:rsidRPr="00370527">
              <w:rPr>
                <w:color w:val="FFFFFF"/>
                <w:sz w:val="14"/>
                <w:szCs w:val="14"/>
              </w:rPr>
              <w:t>Total</w:t>
            </w:r>
          </w:p>
        </w:tc>
      </w:tr>
      <w:tr w:rsidR="000E483A" w:rsidRPr="00370527" w:rsidTr="00370527">
        <w:tc>
          <w:tcPr>
            <w:tcW w:w="1256" w:type="dxa"/>
            <w:shd w:val="clear" w:color="auto" w:fill="0099CC"/>
          </w:tcPr>
          <w:p w:rsidR="000E483A" w:rsidRPr="00370527" w:rsidRDefault="000E483A" w:rsidP="00370527">
            <w:pPr>
              <w:autoSpaceDE w:val="0"/>
              <w:autoSpaceDN w:val="0"/>
              <w:adjustRightInd w:val="0"/>
              <w:rPr>
                <w:b/>
                <w:bCs/>
                <w:color w:val="FFFFFF"/>
                <w:sz w:val="14"/>
                <w:szCs w:val="14"/>
              </w:rPr>
            </w:pPr>
            <w:r w:rsidRPr="00370527">
              <w:rPr>
                <w:b/>
                <w:bCs/>
                <w:color w:val="FFFFFF"/>
                <w:sz w:val="14"/>
                <w:szCs w:val="14"/>
              </w:rPr>
              <w:t xml:space="preserve">Adif </w:t>
            </w:r>
          </w:p>
        </w:tc>
        <w:tc>
          <w:tcPr>
            <w:tcW w:w="1096" w:type="dxa"/>
          </w:tcPr>
          <w:p w:rsidR="000E483A" w:rsidRPr="00370527" w:rsidRDefault="000E483A" w:rsidP="00370527">
            <w:pPr>
              <w:tabs>
                <w:tab w:val="right" w:pos="679"/>
              </w:tabs>
              <w:autoSpaceDE w:val="0"/>
              <w:autoSpaceDN w:val="0"/>
              <w:adjustRightInd w:val="0"/>
              <w:rPr>
                <w:sz w:val="14"/>
                <w:szCs w:val="14"/>
              </w:rPr>
            </w:pPr>
            <w:r w:rsidRPr="00370527">
              <w:rPr>
                <w:sz w:val="14"/>
                <w:szCs w:val="14"/>
              </w:rPr>
              <w:tab/>
              <w:t xml:space="preserve">33 </w:t>
            </w:r>
          </w:p>
        </w:tc>
        <w:tc>
          <w:tcPr>
            <w:tcW w:w="1122" w:type="dxa"/>
          </w:tcPr>
          <w:p w:rsidR="000E483A" w:rsidRPr="00370527" w:rsidRDefault="000E483A" w:rsidP="00370527">
            <w:pPr>
              <w:tabs>
                <w:tab w:val="right" w:pos="516"/>
              </w:tabs>
              <w:autoSpaceDE w:val="0"/>
              <w:autoSpaceDN w:val="0"/>
              <w:adjustRightInd w:val="0"/>
              <w:rPr>
                <w:sz w:val="14"/>
                <w:szCs w:val="14"/>
              </w:rPr>
            </w:pPr>
            <w:r w:rsidRPr="00370527">
              <w:rPr>
                <w:sz w:val="14"/>
                <w:szCs w:val="14"/>
              </w:rPr>
              <w:tab/>
              <w:t xml:space="preserve">2 </w:t>
            </w:r>
          </w:p>
        </w:tc>
        <w:tc>
          <w:tcPr>
            <w:tcW w:w="1309" w:type="dxa"/>
          </w:tcPr>
          <w:p w:rsidR="000E483A" w:rsidRPr="00370527" w:rsidRDefault="000E483A" w:rsidP="00370527">
            <w:pPr>
              <w:tabs>
                <w:tab w:val="right" w:pos="577"/>
              </w:tabs>
              <w:autoSpaceDE w:val="0"/>
              <w:autoSpaceDN w:val="0"/>
              <w:adjustRightInd w:val="0"/>
              <w:rPr>
                <w:sz w:val="14"/>
                <w:szCs w:val="14"/>
              </w:rPr>
            </w:pPr>
            <w:r w:rsidRPr="00370527">
              <w:rPr>
                <w:sz w:val="14"/>
                <w:szCs w:val="14"/>
              </w:rPr>
              <w:tab/>
              <w:t xml:space="preserve">2 </w:t>
            </w:r>
          </w:p>
        </w:tc>
        <w:tc>
          <w:tcPr>
            <w:tcW w:w="1496" w:type="dxa"/>
          </w:tcPr>
          <w:p w:rsidR="000E483A" w:rsidRPr="00370527" w:rsidRDefault="000E483A" w:rsidP="00370527">
            <w:pPr>
              <w:tabs>
                <w:tab w:val="right" w:pos="567"/>
              </w:tabs>
              <w:autoSpaceDE w:val="0"/>
              <w:autoSpaceDN w:val="0"/>
              <w:adjustRightInd w:val="0"/>
              <w:rPr>
                <w:sz w:val="14"/>
                <w:szCs w:val="14"/>
              </w:rPr>
            </w:pPr>
            <w:r w:rsidRPr="00370527">
              <w:rPr>
                <w:sz w:val="14"/>
                <w:szCs w:val="14"/>
              </w:rPr>
              <w:tab/>
              <w:t xml:space="preserve">14 </w:t>
            </w:r>
          </w:p>
        </w:tc>
        <w:tc>
          <w:tcPr>
            <w:tcW w:w="1504" w:type="dxa"/>
          </w:tcPr>
          <w:p w:rsidR="000E483A" w:rsidRPr="00370527" w:rsidRDefault="000E483A" w:rsidP="00370527">
            <w:pPr>
              <w:tabs>
                <w:tab w:val="right" w:pos="687"/>
              </w:tabs>
              <w:autoSpaceDE w:val="0"/>
              <w:autoSpaceDN w:val="0"/>
              <w:adjustRightInd w:val="0"/>
              <w:rPr>
                <w:sz w:val="14"/>
                <w:szCs w:val="14"/>
              </w:rPr>
            </w:pPr>
            <w:r w:rsidRPr="00370527">
              <w:rPr>
                <w:sz w:val="14"/>
                <w:szCs w:val="14"/>
              </w:rPr>
              <w:tab/>
              <w:t xml:space="preserve">2 </w:t>
            </w:r>
          </w:p>
        </w:tc>
        <w:tc>
          <w:tcPr>
            <w:tcW w:w="1230" w:type="dxa"/>
            <w:shd w:val="clear" w:color="auto" w:fill="0099CC"/>
          </w:tcPr>
          <w:p w:rsidR="000E483A" w:rsidRPr="00370527" w:rsidRDefault="000E483A" w:rsidP="00370527">
            <w:pPr>
              <w:tabs>
                <w:tab w:val="right" w:pos="467"/>
              </w:tabs>
              <w:autoSpaceDE w:val="0"/>
              <w:autoSpaceDN w:val="0"/>
              <w:adjustRightInd w:val="0"/>
              <w:rPr>
                <w:color w:val="FFFFFF"/>
                <w:sz w:val="14"/>
                <w:szCs w:val="14"/>
              </w:rPr>
            </w:pPr>
            <w:r w:rsidRPr="00370527">
              <w:rPr>
                <w:color w:val="FFFFFF"/>
                <w:sz w:val="14"/>
                <w:szCs w:val="14"/>
              </w:rPr>
              <w:tab/>
              <w:t>53</w:t>
            </w:r>
          </w:p>
        </w:tc>
      </w:tr>
      <w:tr w:rsidR="000E483A" w:rsidRPr="00370527" w:rsidTr="00370527">
        <w:tc>
          <w:tcPr>
            <w:tcW w:w="1256" w:type="dxa"/>
            <w:shd w:val="clear" w:color="auto" w:fill="0099CC"/>
          </w:tcPr>
          <w:p w:rsidR="000E483A" w:rsidRPr="00370527" w:rsidRDefault="000E483A" w:rsidP="00370527">
            <w:pPr>
              <w:autoSpaceDE w:val="0"/>
              <w:autoSpaceDN w:val="0"/>
              <w:adjustRightInd w:val="0"/>
              <w:rPr>
                <w:b/>
                <w:bCs/>
                <w:color w:val="FFFFFF"/>
                <w:sz w:val="14"/>
                <w:szCs w:val="14"/>
              </w:rPr>
            </w:pPr>
            <w:r w:rsidRPr="00370527">
              <w:rPr>
                <w:b/>
                <w:bCs/>
                <w:color w:val="FFFFFF"/>
                <w:sz w:val="14"/>
                <w:szCs w:val="14"/>
              </w:rPr>
              <w:t xml:space="preserve">Feve </w:t>
            </w:r>
          </w:p>
        </w:tc>
        <w:tc>
          <w:tcPr>
            <w:tcW w:w="1096" w:type="dxa"/>
          </w:tcPr>
          <w:p w:rsidR="000E483A" w:rsidRPr="00370527" w:rsidRDefault="000E483A" w:rsidP="00370527">
            <w:pPr>
              <w:tabs>
                <w:tab w:val="right" w:pos="679"/>
              </w:tabs>
              <w:autoSpaceDE w:val="0"/>
              <w:autoSpaceDN w:val="0"/>
              <w:adjustRightInd w:val="0"/>
              <w:rPr>
                <w:sz w:val="14"/>
                <w:szCs w:val="14"/>
              </w:rPr>
            </w:pPr>
            <w:r w:rsidRPr="00370527">
              <w:rPr>
                <w:sz w:val="14"/>
                <w:szCs w:val="14"/>
              </w:rPr>
              <w:tab/>
              <w:t xml:space="preserve">2 </w:t>
            </w:r>
          </w:p>
        </w:tc>
        <w:tc>
          <w:tcPr>
            <w:tcW w:w="1122" w:type="dxa"/>
          </w:tcPr>
          <w:p w:rsidR="000E483A" w:rsidRPr="00370527" w:rsidRDefault="000E483A" w:rsidP="00370527">
            <w:pPr>
              <w:tabs>
                <w:tab w:val="right" w:pos="516"/>
              </w:tabs>
              <w:autoSpaceDE w:val="0"/>
              <w:autoSpaceDN w:val="0"/>
              <w:adjustRightInd w:val="0"/>
              <w:rPr>
                <w:sz w:val="14"/>
                <w:szCs w:val="14"/>
              </w:rPr>
            </w:pPr>
            <w:r w:rsidRPr="00370527">
              <w:rPr>
                <w:sz w:val="14"/>
                <w:szCs w:val="14"/>
              </w:rPr>
              <w:tab/>
              <w:t xml:space="preserve">1 </w:t>
            </w:r>
          </w:p>
        </w:tc>
        <w:tc>
          <w:tcPr>
            <w:tcW w:w="1309" w:type="dxa"/>
          </w:tcPr>
          <w:p w:rsidR="000E483A" w:rsidRPr="00370527" w:rsidRDefault="000E483A" w:rsidP="00370527">
            <w:pPr>
              <w:tabs>
                <w:tab w:val="right" w:pos="577"/>
              </w:tabs>
              <w:autoSpaceDE w:val="0"/>
              <w:autoSpaceDN w:val="0"/>
              <w:adjustRightInd w:val="0"/>
              <w:rPr>
                <w:sz w:val="14"/>
                <w:szCs w:val="14"/>
              </w:rPr>
            </w:pPr>
            <w:r w:rsidRPr="00370527">
              <w:rPr>
                <w:sz w:val="14"/>
                <w:szCs w:val="14"/>
              </w:rPr>
              <w:tab/>
              <w:t xml:space="preserve">0 </w:t>
            </w:r>
          </w:p>
        </w:tc>
        <w:tc>
          <w:tcPr>
            <w:tcW w:w="1496" w:type="dxa"/>
          </w:tcPr>
          <w:p w:rsidR="000E483A" w:rsidRPr="00370527" w:rsidRDefault="000E483A" w:rsidP="00370527">
            <w:pPr>
              <w:tabs>
                <w:tab w:val="right" w:pos="567"/>
              </w:tabs>
              <w:autoSpaceDE w:val="0"/>
              <w:autoSpaceDN w:val="0"/>
              <w:adjustRightInd w:val="0"/>
              <w:rPr>
                <w:sz w:val="14"/>
                <w:szCs w:val="14"/>
              </w:rPr>
            </w:pPr>
            <w:r w:rsidRPr="00370527">
              <w:rPr>
                <w:sz w:val="14"/>
                <w:szCs w:val="14"/>
              </w:rPr>
              <w:tab/>
              <w:t xml:space="preserve">0 </w:t>
            </w:r>
          </w:p>
        </w:tc>
        <w:tc>
          <w:tcPr>
            <w:tcW w:w="1504" w:type="dxa"/>
          </w:tcPr>
          <w:p w:rsidR="000E483A" w:rsidRPr="00370527" w:rsidRDefault="000E483A" w:rsidP="00370527">
            <w:pPr>
              <w:tabs>
                <w:tab w:val="right" w:pos="687"/>
              </w:tabs>
              <w:autoSpaceDE w:val="0"/>
              <w:autoSpaceDN w:val="0"/>
              <w:adjustRightInd w:val="0"/>
              <w:rPr>
                <w:sz w:val="14"/>
                <w:szCs w:val="14"/>
              </w:rPr>
            </w:pPr>
            <w:r w:rsidRPr="00370527">
              <w:rPr>
                <w:sz w:val="14"/>
                <w:szCs w:val="14"/>
              </w:rPr>
              <w:tab/>
              <w:t xml:space="preserve">1 </w:t>
            </w:r>
          </w:p>
        </w:tc>
        <w:tc>
          <w:tcPr>
            <w:tcW w:w="1230" w:type="dxa"/>
            <w:shd w:val="clear" w:color="auto" w:fill="0099CC"/>
          </w:tcPr>
          <w:p w:rsidR="000E483A" w:rsidRPr="00370527" w:rsidRDefault="000E483A" w:rsidP="00370527">
            <w:pPr>
              <w:tabs>
                <w:tab w:val="right" w:pos="467"/>
              </w:tabs>
              <w:autoSpaceDE w:val="0"/>
              <w:autoSpaceDN w:val="0"/>
              <w:adjustRightInd w:val="0"/>
              <w:rPr>
                <w:color w:val="FFFFFF"/>
                <w:sz w:val="14"/>
                <w:szCs w:val="14"/>
              </w:rPr>
            </w:pPr>
            <w:r w:rsidRPr="00370527">
              <w:rPr>
                <w:color w:val="FFFFFF"/>
                <w:sz w:val="14"/>
                <w:szCs w:val="14"/>
              </w:rPr>
              <w:tab/>
              <w:t>4</w:t>
            </w:r>
          </w:p>
        </w:tc>
      </w:tr>
      <w:tr w:rsidR="000E483A" w:rsidRPr="00370527" w:rsidTr="00370527">
        <w:tc>
          <w:tcPr>
            <w:tcW w:w="1256" w:type="dxa"/>
            <w:shd w:val="clear" w:color="auto" w:fill="0099CC"/>
          </w:tcPr>
          <w:p w:rsidR="000E483A" w:rsidRPr="00370527" w:rsidRDefault="000E483A" w:rsidP="00370527">
            <w:pPr>
              <w:autoSpaceDE w:val="0"/>
              <w:autoSpaceDN w:val="0"/>
              <w:adjustRightInd w:val="0"/>
              <w:rPr>
                <w:b/>
                <w:bCs/>
                <w:color w:val="FFFFFF"/>
                <w:sz w:val="14"/>
                <w:szCs w:val="14"/>
              </w:rPr>
            </w:pPr>
            <w:r w:rsidRPr="00370527">
              <w:rPr>
                <w:b/>
                <w:bCs/>
                <w:color w:val="FFFFFF"/>
                <w:sz w:val="14"/>
                <w:szCs w:val="14"/>
              </w:rPr>
              <w:t xml:space="preserve">Total </w:t>
            </w:r>
          </w:p>
        </w:tc>
        <w:tc>
          <w:tcPr>
            <w:tcW w:w="1096" w:type="dxa"/>
            <w:shd w:val="clear" w:color="auto" w:fill="E6E6E6"/>
          </w:tcPr>
          <w:p w:rsidR="000E483A" w:rsidRPr="00370527" w:rsidRDefault="000E483A" w:rsidP="00370527">
            <w:pPr>
              <w:tabs>
                <w:tab w:val="right" w:pos="679"/>
              </w:tabs>
              <w:autoSpaceDE w:val="0"/>
              <w:autoSpaceDN w:val="0"/>
              <w:adjustRightInd w:val="0"/>
              <w:rPr>
                <w:sz w:val="14"/>
                <w:szCs w:val="14"/>
              </w:rPr>
            </w:pPr>
            <w:r w:rsidRPr="00370527">
              <w:rPr>
                <w:sz w:val="14"/>
                <w:szCs w:val="14"/>
              </w:rPr>
              <w:tab/>
              <w:t xml:space="preserve">35 </w:t>
            </w:r>
          </w:p>
        </w:tc>
        <w:tc>
          <w:tcPr>
            <w:tcW w:w="1122" w:type="dxa"/>
            <w:shd w:val="clear" w:color="auto" w:fill="E6E6E6"/>
          </w:tcPr>
          <w:p w:rsidR="000E483A" w:rsidRPr="00370527" w:rsidRDefault="000E483A" w:rsidP="00370527">
            <w:pPr>
              <w:tabs>
                <w:tab w:val="right" w:pos="516"/>
              </w:tabs>
              <w:autoSpaceDE w:val="0"/>
              <w:autoSpaceDN w:val="0"/>
              <w:adjustRightInd w:val="0"/>
              <w:rPr>
                <w:sz w:val="14"/>
                <w:szCs w:val="14"/>
              </w:rPr>
            </w:pPr>
            <w:r w:rsidRPr="00370527">
              <w:rPr>
                <w:sz w:val="14"/>
                <w:szCs w:val="14"/>
              </w:rPr>
              <w:tab/>
              <w:t xml:space="preserve">3 </w:t>
            </w:r>
          </w:p>
        </w:tc>
        <w:tc>
          <w:tcPr>
            <w:tcW w:w="1309" w:type="dxa"/>
            <w:shd w:val="clear" w:color="auto" w:fill="E6E6E6"/>
          </w:tcPr>
          <w:p w:rsidR="000E483A" w:rsidRPr="00370527" w:rsidRDefault="000E483A" w:rsidP="00370527">
            <w:pPr>
              <w:tabs>
                <w:tab w:val="right" w:pos="577"/>
              </w:tabs>
              <w:autoSpaceDE w:val="0"/>
              <w:autoSpaceDN w:val="0"/>
              <w:adjustRightInd w:val="0"/>
              <w:rPr>
                <w:sz w:val="14"/>
                <w:szCs w:val="14"/>
              </w:rPr>
            </w:pPr>
            <w:r w:rsidRPr="00370527">
              <w:rPr>
                <w:sz w:val="14"/>
                <w:szCs w:val="14"/>
              </w:rPr>
              <w:tab/>
              <w:t xml:space="preserve">2 </w:t>
            </w:r>
          </w:p>
        </w:tc>
        <w:tc>
          <w:tcPr>
            <w:tcW w:w="1496" w:type="dxa"/>
            <w:shd w:val="clear" w:color="auto" w:fill="E6E6E6"/>
          </w:tcPr>
          <w:p w:rsidR="000E483A" w:rsidRPr="00370527" w:rsidRDefault="000E483A" w:rsidP="00370527">
            <w:pPr>
              <w:tabs>
                <w:tab w:val="right" w:pos="567"/>
              </w:tabs>
              <w:autoSpaceDE w:val="0"/>
              <w:autoSpaceDN w:val="0"/>
              <w:adjustRightInd w:val="0"/>
              <w:rPr>
                <w:sz w:val="14"/>
                <w:szCs w:val="14"/>
              </w:rPr>
            </w:pPr>
            <w:r w:rsidRPr="00370527">
              <w:rPr>
                <w:sz w:val="14"/>
                <w:szCs w:val="14"/>
              </w:rPr>
              <w:tab/>
              <w:t xml:space="preserve">14 </w:t>
            </w:r>
          </w:p>
        </w:tc>
        <w:tc>
          <w:tcPr>
            <w:tcW w:w="1504" w:type="dxa"/>
            <w:shd w:val="clear" w:color="auto" w:fill="E6E6E6"/>
          </w:tcPr>
          <w:p w:rsidR="000E483A" w:rsidRPr="00370527" w:rsidRDefault="000E483A" w:rsidP="00370527">
            <w:pPr>
              <w:tabs>
                <w:tab w:val="right" w:pos="687"/>
              </w:tabs>
              <w:autoSpaceDE w:val="0"/>
              <w:autoSpaceDN w:val="0"/>
              <w:adjustRightInd w:val="0"/>
              <w:rPr>
                <w:sz w:val="14"/>
                <w:szCs w:val="14"/>
              </w:rPr>
            </w:pPr>
            <w:r w:rsidRPr="00370527">
              <w:rPr>
                <w:sz w:val="14"/>
                <w:szCs w:val="14"/>
              </w:rPr>
              <w:tab/>
              <w:t xml:space="preserve">3 </w:t>
            </w:r>
          </w:p>
        </w:tc>
        <w:tc>
          <w:tcPr>
            <w:tcW w:w="1230" w:type="dxa"/>
            <w:shd w:val="clear" w:color="auto" w:fill="0099CC"/>
          </w:tcPr>
          <w:p w:rsidR="000E483A" w:rsidRPr="00370527" w:rsidRDefault="000E483A" w:rsidP="00370527">
            <w:pPr>
              <w:tabs>
                <w:tab w:val="right" w:pos="467"/>
              </w:tabs>
              <w:autoSpaceDE w:val="0"/>
              <w:autoSpaceDN w:val="0"/>
              <w:adjustRightInd w:val="0"/>
              <w:rPr>
                <w:color w:val="FFFFFF"/>
                <w:sz w:val="14"/>
                <w:szCs w:val="14"/>
              </w:rPr>
            </w:pPr>
            <w:r w:rsidRPr="00370527">
              <w:rPr>
                <w:color w:val="FFFFFF"/>
                <w:sz w:val="14"/>
                <w:szCs w:val="14"/>
              </w:rPr>
              <w:tab/>
              <w:t>57</w:t>
            </w:r>
          </w:p>
        </w:tc>
      </w:tr>
    </w:tbl>
    <w:p w:rsidR="000E483A" w:rsidRPr="005B7FFA" w:rsidRDefault="000E483A" w:rsidP="000E483A">
      <w:pPr>
        <w:autoSpaceDE w:val="0"/>
        <w:autoSpaceDN w:val="0"/>
        <w:adjustRightInd w:val="0"/>
        <w:rPr>
          <w:b/>
          <w:bCs/>
          <w:sz w:val="14"/>
          <w:szCs w:val="14"/>
        </w:rPr>
      </w:pPr>
    </w:p>
    <w:p w:rsidR="000E483A" w:rsidRPr="005B7FFA" w:rsidRDefault="000E483A" w:rsidP="000E483A">
      <w:pPr>
        <w:autoSpaceDE w:val="0"/>
        <w:autoSpaceDN w:val="0"/>
        <w:adjustRightInd w:val="0"/>
        <w:rPr>
          <w:sz w:val="18"/>
          <w:szCs w:val="18"/>
        </w:rPr>
      </w:pPr>
    </w:p>
    <w:p w:rsidR="000E483A" w:rsidRPr="005B7FFA" w:rsidRDefault="000E483A" w:rsidP="000E483A">
      <w:pPr>
        <w:autoSpaceDE w:val="0"/>
        <w:autoSpaceDN w:val="0"/>
        <w:adjustRightInd w:val="0"/>
        <w:ind w:left="567"/>
        <w:rPr>
          <w:sz w:val="18"/>
          <w:szCs w:val="18"/>
        </w:rPr>
      </w:pPr>
      <w:r w:rsidRPr="005B7FFA">
        <w:rPr>
          <w:sz w:val="18"/>
          <w:szCs w:val="18"/>
        </w:rPr>
        <w:t>*Includes persons struck on level crossings.</w:t>
      </w:r>
    </w:p>
    <w:p w:rsidR="000E483A" w:rsidRPr="005B7FFA" w:rsidRDefault="000E483A" w:rsidP="000E483A">
      <w:pPr>
        <w:autoSpaceDE w:val="0"/>
        <w:autoSpaceDN w:val="0"/>
        <w:adjustRightInd w:val="0"/>
        <w:rPr>
          <w:sz w:val="16"/>
          <w:szCs w:val="16"/>
        </w:rPr>
      </w:pPr>
    </w:p>
    <w:p w:rsidR="000E483A" w:rsidRPr="005B7FFA" w:rsidRDefault="000E483A" w:rsidP="000E483A">
      <w:pPr>
        <w:spacing w:line="360" w:lineRule="auto"/>
        <w:jc w:val="both"/>
        <w:rPr>
          <w:sz w:val="16"/>
        </w:rPr>
      </w:pPr>
    </w:p>
    <w:p w:rsidR="000E483A" w:rsidRPr="005B7FFA" w:rsidRDefault="000E483A" w:rsidP="000E483A">
      <w:pPr>
        <w:spacing w:before="60" w:line="360" w:lineRule="auto"/>
        <w:jc w:val="both"/>
        <w:rPr>
          <w:b/>
          <w:sz w:val="26"/>
        </w:rPr>
      </w:pPr>
    </w:p>
    <w:p w:rsidR="000E483A" w:rsidRPr="005B7FFA" w:rsidRDefault="000E483A" w:rsidP="000E483A">
      <w:pPr>
        <w:spacing w:before="60" w:line="360" w:lineRule="auto"/>
        <w:jc w:val="both"/>
        <w:rPr>
          <w:b/>
          <w:sz w:val="26"/>
        </w:rPr>
      </w:pPr>
    </w:p>
    <w:p w:rsidR="000E483A" w:rsidRPr="005B7FFA" w:rsidRDefault="000E483A" w:rsidP="000E483A">
      <w:pPr>
        <w:autoSpaceDE w:val="0"/>
        <w:autoSpaceDN w:val="0"/>
        <w:adjustRightInd w:val="0"/>
        <w:rPr>
          <w:sz w:val="16"/>
          <w:szCs w:val="16"/>
        </w:rPr>
      </w:pPr>
    </w:p>
    <w:p w:rsidR="000E483A" w:rsidRPr="005B7FFA" w:rsidRDefault="000E483A" w:rsidP="000E483A">
      <w:pPr>
        <w:autoSpaceDE w:val="0"/>
        <w:autoSpaceDN w:val="0"/>
        <w:adjustRightInd w:val="0"/>
        <w:rPr>
          <w:sz w:val="16"/>
          <w:szCs w:val="16"/>
        </w:rPr>
      </w:pPr>
    </w:p>
    <w:p w:rsidR="000E483A" w:rsidRPr="005B7FFA" w:rsidRDefault="006D01E4" w:rsidP="000E483A">
      <w:pPr>
        <w:autoSpaceDE w:val="0"/>
        <w:autoSpaceDN w:val="0"/>
        <w:adjustRightInd w:val="0"/>
        <w:jc w:val="center"/>
        <w:rPr>
          <w:b/>
          <w:bCs/>
          <w:sz w:val="16"/>
          <w:szCs w:val="16"/>
        </w:rPr>
      </w:pPr>
      <w:r>
        <w:rPr>
          <w:b/>
          <w:bCs/>
          <w:sz w:val="20"/>
          <w:szCs w:val="16"/>
        </w:rPr>
        <w:t>Event</w:t>
      </w:r>
      <w:r w:rsidR="000E483A" w:rsidRPr="005B7FFA">
        <w:rPr>
          <w:b/>
          <w:bCs/>
          <w:sz w:val="20"/>
          <w:szCs w:val="16"/>
        </w:rPr>
        <w:t>s investigated in 2008</w:t>
      </w:r>
    </w:p>
    <w:p w:rsidR="000E483A" w:rsidRPr="005B7FFA" w:rsidRDefault="000E483A" w:rsidP="000E483A">
      <w:pPr>
        <w:autoSpaceDE w:val="0"/>
        <w:autoSpaceDN w:val="0"/>
        <w:adjustRightInd w:val="0"/>
        <w:rPr>
          <w:sz w:val="16"/>
          <w:szCs w:val="16"/>
        </w:rPr>
      </w:pPr>
    </w:p>
    <w:p w:rsidR="000E483A" w:rsidRPr="005B7FFA" w:rsidRDefault="000E483A" w:rsidP="000E483A">
      <w:pPr>
        <w:autoSpaceDE w:val="0"/>
        <w:autoSpaceDN w:val="0"/>
        <w:adjustRightInd w:val="0"/>
        <w:jc w:val="center"/>
        <w:rPr>
          <w:sz w:val="16"/>
          <w:szCs w:val="16"/>
        </w:rPr>
      </w:pPr>
      <w:r w:rsidRPr="005B7FFA">
        <w:rPr>
          <w:noProof/>
          <w:sz w:val="16"/>
          <w:szCs w:val="16"/>
        </w:rPr>
        <w:pict>
          <v:shape id="_x0000_s1036" type="#_x0000_t202" style="position:absolute;left:0;text-align:left;margin-left:285pt;margin-top:143.45pt;width:63pt;height:22pt;z-index:251660800" stroked="f">
            <v:textbox inset="0,0,0,0">
              <w:txbxContent>
                <w:p w:rsidR="00945F30" w:rsidRDefault="00945F30" w:rsidP="000E483A">
                  <w:pPr>
                    <w:jc w:val="center"/>
                    <w:rPr>
                      <w:sz w:val="12"/>
                      <w:szCs w:val="16"/>
                    </w:rPr>
                  </w:pPr>
                  <w:r>
                    <w:rPr>
                      <w:sz w:val="12"/>
                      <w:szCs w:val="16"/>
                    </w:rPr>
                    <w:t>At danger signal passed /</w:t>
                  </w:r>
                </w:p>
                <w:p w:rsidR="00945F30" w:rsidRDefault="00945F30" w:rsidP="000E483A">
                  <w:pPr>
                    <w:jc w:val="center"/>
                    <w:rPr>
                      <w:sz w:val="12"/>
                      <w:szCs w:val="16"/>
                    </w:rPr>
                  </w:pPr>
                  <w:r>
                    <w:rPr>
                      <w:sz w:val="12"/>
                      <w:szCs w:val="16"/>
                    </w:rPr>
                    <w:t>near miss</w:t>
                  </w:r>
                </w:p>
                <w:p w:rsidR="00945F30" w:rsidRPr="002811C7" w:rsidRDefault="00945F30" w:rsidP="000E483A">
                  <w:pPr>
                    <w:jc w:val="center"/>
                    <w:rPr>
                      <w:sz w:val="12"/>
                      <w:szCs w:val="16"/>
                    </w:rPr>
                  </w:pPr>
                </w:p>
              </w:txbxContent>
            </v:textbox>
          </v:shape>
        </w:pict>
      </w:r>
      <w:r w:rsidRPr="005B7FFA">
        <w:rPr>
          <w:noProof/>
          <w:sz w:val="16"/>
          <w:szCs w:val="16"/>
        </w:rPr>
        <w:pict>
          <v:shape id="_x0000_s1035" type="#_x0000_t202" style="position:absolute;left:0;text-align:left;margin-left:240pt;margin-top:144.45pt;width:45pt;height:18pt;z-index:251659776" stroked="f">
            <v:textbox inset="0,0,0,0">
              <w:txbxContent>
                <w:p w:rsidR="00945F30" w:rsidRDefault="00945F30" w:rsidP="000E483A">
                  <w:pPr>
                    <w:jc w:val="center"/>
                    <w:rPr>
                      <w:sz w:val="12"/>
                      <w:szCs w:val="16"/>
                    </w:rPr>
                  </w:pPr>
                  <w:r>
                    <w:rPr>
                      <w:sz w:val="12"/>
                      <w:szCs w:val="16"/>
                    </w:rPr>
                    <w:t>Level</w:t>
                  </w:r>
                </w:p>
                <w:p w:rsidR="00945F30" w:rsidRPr="002811C7" w:rsidRDefault="00945F30" w:rsidP="000E483A">
                  <w:pPr>
                    <w:jc w:val="center"/>
                    <w:rPr>
                      <w:sz w:val="12"/>
                      <w:szCs w:val="16"/>
                    </w:rPr>
                  </w:pPr>
                  <w:r>
                    <w:rPr>
                      <w:sz w:val="12"/>
                      <w:szCs w:val="16"/>
                    </w:rPr>
                    <w:t>crossing</w:t>
                  </w:r>
                </w:p>
              </w:txbxContent>
            </v:textbox>
          </v:shape>
        </w:pict>
      </w:r>
      <w:r w:rsidRPr="005B7FFA">
        <w:rPr>
          <w:noProof/>
          <w:sz w:val="16"/>
          <w:szCs w:val="16"/>
        </w:rPr>
        <w:pict>
          <v:shape id="_x0000_s1034" type="#_x0000_t202" style="position:absolute;left:0;text-align:left;margin-left:195.5pt;margin-top:144.95pt;width:45pt;height:18pt;z-index:251658752" stroked="f">
            <v:textbox inset="0,0,0,0">
              <w:txbxContent>
                <w:p w:rsidR="00945F30" w:rsidRPr="002811C7" w:rsidRDefault="00945F30" w:rsidP="000E483A">
                  <w:pPr>
                    <w:jc w:val="center"/>
                    <w:rPr>
                      <w:sz w:val="12"/>
                      <w:szCs w:val="16"/>
                    </w:rPr>
                  </w:pPr>
                  <w:r>
                    <w:rPr>
                      <w:sz w:val="12"/>
                      <w:szCs w:val="16"/>
                    </w:rPr>
                    <w:t>Derailment</w:t>
                  </w:r>
                </w:p>
              </w:txbxContent>
            </v:textbox>
          </v:shape>
        </w:pict>
      </w:r>
      <w:r w:rsidRPr="005B7FFA">
        <w:rPr>
          <w:noProof/>
          <w:sz w:val="16"/>
          <w:szCs w:val="16"/>
        </w:rPr>
        <w:pict>
          <v:shape id="_x0000_s1033" type="#_x0000_t202" style="position:absolute;left:0;text-align:left;margin-left:154pt;margin-top:144.95pt;width:28.5pt;height:18pt;z-index:251657728" stroked="f">
            <v:textbox inset="0,0,0,0">
              <w:txbxContent>
                <w:p w:rsidR="00945F30" w:rsidRPr="002811C7" w:rsidRDefault="00945F30" w:rsidP="000E483A">
                  <w:pPr>
                    <w:rPr>
                      <w:sz w:val="12"/>
                      <w:szCs w:val="16"/>
                    </w:rPr>
                  </w:pPr>
                  <w:r>
                    <w:rPr>
                      <w:sz w:val="12"/>
                      <w:szCs w:val="16"/>
                    </w:rPr>
                    <w:t>Collision</w:t>
                  </w:r>
                </w:p>
              </w:txbxContent>
            </v:textbox>
          </v:shape>
        </w:pict>
      </w:r>
      <w:r w:rsidRPr="005B7FFA">
        <w:rPr>
          <w:noProof/>
          <w:sz w:val="16"/>
          <w:szCs w:val="16"/>
        </w:rPr>
        <w:pict>
          <v:shape id="_x0000_s1032" type="#_x0000_t202" style="position:absolute;left:0;text-align:left;margin-left:94.35pt;margin-top:144.95pt;width:44.65pt;height:18pt;z-index:251656704" stroked="f">
            <v:textbox inset="0,0,0,0">
              <w:txbxContent>
                <w:p w:rsidR="00945F30" w:rsidRPr="002811C7" w:rsidRDefault="00945F30" w:rsidP="000E483A">
                  <w:pPr>
                    <w:rPr>
                      <w:sz w:val="12"/>
                      <w:szCs w:val="16"/>
                    </w:rPr>
                  </w:pPr>
                  <w:r w:rsidRPr="002811C7">
                    <w:rPr>
                      <w:sz w:val="12"/>
                      <w:szCs w:val="16"/>
                    </w:rPr>
                    <w:t>Person</w:t>
                  </w:r>
                  <w:r w:rsidRPr="002811C7">
                    <w:rPr>
                      <w:sz w:val="20"/>
                    </w:rPr>
                    <w:t xml:space="preserve"> </w:t>
                  </w:r>
                  <w:r w:rsidRPr="002811C7">
                    <w:rPr>
                      <w:sz w:val="12"/>
                      <w:szCs w:val="16"/>
                    </w:rPr>
                    <w:t>struck</w:t>
                  </w:r>
                </w:p>
              </w:txbxContent>
            </v:textbox>
          </v:shape>
        </w:pict>
      </w:r>
      <w:r w:rsidR="00B13B1B">
        <w:rPr>
          <w:noProof/>
          <w:sz w:val="16"/>
          <w:szCs w:val="16"/>
          <w:lang w:val="fr-FR" w:eastAsia="fr-FR"/>
        </w:rPr>
        <w:drawing>
          <wp:inline distT="0" distB="0" distL="0" distR="0">
            <wp:extent cx="3762375" cy="22288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762375" cy="2228850"/>
                    </a:xfrm>
                    <a:prstGeom prst="rect">
                      <a:avLst/>
                    </a:prstGeom>
                    <a:noFill/>
                    <a:ln w="9525">
                      <a:noFill/>
                      <a:miter lim="800000"/>
                      <a:headEnd/>
                      <a:tailEnd/>
                    </a:ln>
                  </pic:spPr>
                </pic:pic>
              </a:graphicData>
            </a:graphic>
          </wp:inline>
        </w:drawing>
      </w:r>
    </w:p>
    <w:p w:rsidR="000E483A" w:rsidRPr="005B7FFA" w:rsidRDefault="000E483A" w:rsidP="000E483A">
      <w:pPr>
        <w:tabs>
          <w:tab w:val="left" w:pos="3402"/>
          <w:tab w:val="left" w:pos="4962"/>
        </w:tabs>
        <w:autoSpaceDE w:val="0"/>
        <w:autoSpaceDN w:val="0"/>
        <w:adjustRightInd w:val="0"/>
        <w:rPr>
          <w:sz w:val="14"/>
          <w:szCs w:val="14"/>
        </w:rPr>
      </w:pPr>
      <w:r w:rsidRPr="005B7FFA">
        <w:rPr>
          <w:sz w:val="14"/>
          <w:szCs w:val="14"/>
        </w:rPr>
        <w:t xml:space="preserve"> </w:t>
      </w:r>
      <w:r w:rsidRPr="005B7FFA">
        <w:rPr>
          <w:sz w:val="14"/>
          <w:szCs w:val="14"/>
        </w:rPr>
        <w:tab/>
      </w:r>
      <w:r w:rsidRPr="005B7FFA">
        <w:rPr>
          <w:sz w:val="14"/>
          <w:szCs w:val="14"/>
        </w:rPr>
        <w:tab/>
      </w:r>
    </w:p>
    <w:tbl>
      <w:tblPr>
        <w:tblW w:w="0" w:type="auto"/>
        <w:tblInd w:w="1668" w:type="dxa"/>
        <w:tblLook w:val="01E0"/>
      </w:tblPr>
      <w:tblGrid>
        <w:gridCol w:w="1275"/>
        <w:gridCol w:w="851"/>
        <w:gridCol w:w="1276"/>
        <w:gridCol w:w="992"/>
        <w:gridCol w:w="1276"/>
      </w:tblGrid>
      <w:tr w:rsidR="000E483A" w:rsidRPr="00370527" w:rsidTr="00370527">
        <w:tc>
          <w:tcPr>
            <w:tcW w:w="1275" w:type="dxa"/>
          </w:tcPr>
          <w:p w:rsidR="000E483A" w:rsidRPr="00370527" w:rsidRDefault="000E483A" w:rsidP="00370527">
            <w:pPr>
              <w:autoSpaceDE w:val="0"/>
              <w:autoSpaceDN w:val="0"/>
              <w:adjustRightInd w:val="0"/>
              <w:rPr>
                <w:sz w:val="16"/>
                <w:szCs w:val="14"/>
              </w:rPr>
            </w:pPr>
            <w:r w:rsidRPr="00370527">
              <w:rPr>
                <w:sz w:val="16"/>
                <w:szCs w:val="14"/>
              </w:rPr>
              <w:t>Person struck</w:t>
            </w:r>
          </w:p>
        </w:tc>
        <w:tc>
          <w:tcPr>
            <w:tcW w:w="851" w:type="dxa"/>
          </w:tcPr>
          <w:p w:rsidR="000E483A" w:rsidRPr="00370527" w:rsidRDefault="000E483A" w:rsidP="00370527">
            <w:pPr>
              <w:autoSpaceDE w:val="0"/>
              <w:autoSpaceDN w:val="0"/>
              <w:adjustRightInd w:val="0"/>
              <w:rPr>
                <w:sz w:val="16"/>
                <w:szCs w:val="14"/>
              </w:rPr>
            </w:pPr>
            <w:r w:rsidRPr="00370527">
              <w:rPr>
                <w:sz w:val="16"/>
                <w:szCs w:val="14"/>
              </w:rPr>
              <w:t xml:space="preserve">Collision </w:t>
            </w:r>
          </w:p>
        </w:tc>
        <w:tc>
          <w:tcPr>
            <w:tcW w:w="1276" w:type="dxa"/>
          </w:tcPr>
          <w:p w:rsidR="000E483A" w:rsidRPr="00370527" w:rsidRDefault="000E483A" w:rsidP="00370527">
            <w:pPr>
              <w:autoSpaceDE w:val="0"/>
              <w:autoSpaceDN w:val="0"/>
              <w:adjustRightInd w:val="0"/>
              <w:jc w:val="center"/>
              <w:rPr>
                <w:sz w:val="16"/>
                <w:szCs w:val="14"/>
              </w:rPr>
            </w:pPr>
            <w:r w:rsidRPr="00370527">
              <w:rPr>
                <w:sz w:val="16"/>
                <w:szCs w:val="14"/>
              </w:rPr>
              <w:t>Derailment</w:t>
            </w:r>
          </w:p>
        </w:tc>
        <w:tc>
          <w:tcPr>
            <w:tcW w:w="992" w:type="dxa"/>
          </w:tcPr>
          <w:p w:rsidR="000E483A" w:rsidRPr="00370527" w:rsidRDefault="000E483A" w:rsidP="00370527">
            <w:pPr>
              <w:autoSpaceDE w:val="0"/>
              <w:autoSpaceDN w:val="0"/>
              <w:adjustRightInd w:val="0"/>
              <w:jc w:val="center"/>
              <w:rPr>
                <w:sz w:val="16"/>
                <w:szCs w:val="14"/>
              </w:rPr>
            </w:pPr>
            <w:r w:rsidRPr="00370527">
              <w:rPr>
                <w:sz w:val="16"/>
                <w:szCs w:val="14"/>
              </w:rPr>
              <w:t>Level</w:t>
            </w:r>
          </w:p>
          <w:p w:rsidR="000E483A" w:rsidRPr="00370527" w:rsidRDefault="000E483A" w:rsidP="00370527">
            <w:pPr>
              <w:autoSpaceDE w:val="0"/>
              <w:autoSpaceDN w:val="0"/>
              <w:adjustRightInd w:val="0"/>
              <w:jc w:val="center"/>
              <w:rPr>
                <w:sz w:val="16"/>
                <w:szCs w:val="14"/>
              </w:rPr>
            </w:pPr>
            <w:r w:rsidRPr="00370527">
              <w:rPr>
                <w:sz w:val="16"/>
                <w:szCs w:val="14"/>
              </w:rPr>
              <w:t>crossing</w:t>
            </w:r>
          </w:p>
        </w:tc>
        <w:tc>
          <w:tcPr>
            <w:tcW w:w="1276" w:type="dxa"/>
          </w:tcPr>
          <w:p w:rsidR="000E483A" w:rsidRPr="00370527" w:rsidRDefault="006F2506" w:rsidP="00370527">
            <w:pPr>
              <w:autoSpaceDE w:val="0"/>
              <w:autoSpaceDN w:val="0"/>
              <w:adjustRightInd w:val="0"/>
              <w:rPr>
                <w:sz w:val="16"/>
                <w:szCs w:val="14"/>
              </w:rPr>
            </w:pPr>
            <w:r w:rsidRPr="00370527">
              <w:rPr>
                <w:sz w:val="16"/>
                <w:szCs w:val="14"/>
              </w:rPr>
              <w:t>At danger s</w:t>
            </w:r>
            <w:r w:rsidR="000E483A" w:rsidRPr="00370527">
              <w:rPr>
                <w:sz w:val="16"/>
                <w:szCs w:val="14"/>
              </w:rPr>
              <w:t>ignal passed / near miss</w:t>
            </w:r>
          </w:p>
        </w:tc>
      </w:tr>
    </w:tbl>
    <w:p w:rsidR="000E483A" w:rsidRPr="005B7FFA" w:rsidRDefault="000E483A" w:rsidP="000E483A">
      <w:pPr>
        <w:tabs>
          <w:tab w:val="left" w:pos="3402"/>
          <w:tab w:val="left" w:pos="4962"/>
        </w:tabs>
        <w:autoSpaceDE w:val="0"/>
        <w:autoSpaceDN w:val="0"/>
        <w:adjustRightInd w:val="0"/>
        <w:rPr>
          <w:sz w:val="14"/>
          <w:szCs w:val="14"/>
        </w:rPr>
      </w:pPr>
      <w:r w:rsidRPr="005B7FFA">
        <w:rPr>
          <w:sz w:val="14"/>
          <w:szCs w:val="14"/>
        </w:rPr>
        <w:t xml:space="preserve"> </w:t>
      </w:r>
      <w:r w:rsidRPr="005B7FFA">
        <w:rPr>
          <w:sz w:val="14"/>
          <w:szCs w:val="14"/>
        </w:rPr>
        <w:tab/>
        <w:t xml:space="preserve">       Adif </w:t>
      </w:r>
      <w:r w:rsidRPr="005B7FFA">
        <w:rPr>
          <w:sz w:val="14"/>
          <w:szCs w:val="14"/>
        </w:rPr>
        <w:tab/>
        <w:t xml:space="preserve">  Feve</w:t>
      </w:r>
    </w:p>
    <w:p w:rsidR="000E483A" w:rsidRPr="005B7FFA" w:rsidRDefault="000E483A" w:rsidP="000E483A">
      <w:pPr>
        <w:spacing w:before="60" w:line="360" w:lineRule="auto"/>
        <w:jc w:val="both"/>
        <w:rPr>
          <w:b/>
          <w:sz w:val="26"/>
        </w:rPr>
      </w:pPr>
    </w:p>
    <w:p w:rsidR="000E483A" w:rsidRPr="005B7FFA" w:rsidRDefault="000E483A" w:rsidP="000E483A">
      <w:pPr>
        <w:spacing w:before="60" w:line="360" w:lineRule="auto"/>
        <w:jc w:val="both"/>
        <w:rPr>
          <w:b/>
          <w:sz w:val="26"/>
        </w:rPr>
      </w:pPr>
      <w:r w:rsidRPr="005B7FFA">
        <w:rPr>
          <w:b/>
          <w:sz w:val="26"/>
        </w:rPr>
        <w:br w:type="page"/>
      </w:r>
    </w:p>
    <w:p w:rsidR="000E483A" w:rsidRPr="005B7FFA" w:rsidRDefault="006D01E4" w:rsidP="000E483A">
      <w:pPr>
        <w:spacing w:before="60" w:line="360" w:lineRule="auto"/>
        <w:jc w:val="both"/>
        <w:rPr>
          <w:sz w:val="20"/>
        </w:rPr>
      </w:pPr>
      <w:r>
        <w:rPr>
          <w:sz w:val="20"/>
        </w:rPr>
        <w:t>Of the event</w:t>
      </w:r>
      <w:r w:rsidR="000E483A" w:rsidRPr="005B7FFA">
        <w:rPr>
          <w:sz w:val="20"/>
        </w:rPr>
        <w:t>s investigated, the highest proportion (61.40%) relates to persons being struck by rolling stock, followed by those occurring at level crossings (24.56%).</w:t>
      </w:r>
    </w:p>
    <w:p w:rsidR="000E483A" w:rsidRPr="005B7FFA" w:rsidRDefault="000E483A" w:rsidP="000E483A">
      <w:pPr>
        <w:pStyle w:val="PARA1"/>
        <w:rPr>
          <w:lang w:val="en-GB"/>
        </w:rPr>
      </w:pPr>
    </w:p>
    <w:p w:rsidR="000E483A" w:rsidRPr="005B7FFA" w:rsidRDefault="00B13B1B" w:rsidP="000E483A">
      <w:pPr>
        <w:autoSpaceDE w:val="0"/>
        <w:autoSpaceDN w:val="0"/>
        <w:adjustRightInd w:val="0"/>
        <w:jc w:val="center"/>
        <w:rPr>
          <w:sz w:val="13"/>
          <w:szCs w:val="13"/>
        </w:rPr>
      </w:pPr>
      <w:r>
        <w:rPr>
          <w:noProof/>
          <w:sz w:val="13"/>
          <w:szCs w:val="13"/>
          <w:lang w:val="fr-FR" w:eastAsia="fr-FR"/>
        </w:rPr>
        <w:drawing>
          <wp:inline distT="0" distB="0" distL="0" distR="0">
            <wp:extent cx="2943225" cy="1409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943225" cy="1409700"/>
                    </a:xfrm>
                    <a:prstGeom prst="rect">
                      <a:avLst/>
                    </a:prstGeom>
                    <a:noFill/>
                    <a:ln w="9525">
                      <a:noFill/>
                      <a:miter lim="800000"/>
                      <a:headEnd/>
                      <a:tailEnd/>
                    </a:ln>
                  </pic:spPr>
                </pic:pic>
              </a:graphicData>
            </a:graphic>
          </wp:inline>
        </w:drawing>
      </w:r>
    </w:p>
    <w:p w:rsidR="000E483A" w:rsidRPr="005B7FFA" w:rsidRDefault="000E483A" w:rsidP="000E483A">
      <w:pPr>
        <w:autoSpaceDE w:val="0"/>
        <w:autoSpaceDN w:val="0"/>
        <w:adjustRightInd w:val="0"/>
        <w:rPr>
          <w:sz w:val="13"/>
          <w:szCs w:val="13"/>
        </w:rPr>
      </w:pPr>
    </w:p>
    <w:p w:rsidR="000E483A" w:rsidRPr="005B7FFA" w:rsidRDefault="000E483A" w:rsidP="000E483A">
      <w:pPr>
        <w:tabs>
          <w:tab w:val="left" w:pos="851"/>
          <w:tab w:val="left" w:pos="2552"/>
          <w:tab w:val="left" w:pos="3261"/>
          <w:tab w:val="left" w:pos="4536"/>
          <w:tab w:val="left" w:pos="4962"/>
          <w:tab w:val="left" w:pos="5954"/>
        </w:tabs>
        <w:autoSpaceDE w:val="0"/>
        <w:autoSpaceDN w:val="0"/>
        <w:adjustRightInd w:val="0"/>
        <w:jc w:val="center"/>
        <w:rPr>
          <w:sz w:val="16"/>
          <w:szCs w:val="16"/>
        </w:rPr>
      </w:pPr>
      <w:r w:rsidRPr="005B7FFA">
        <w:rPr>
          <w:color w:val="0000FF"/>
          <w:sz w:val="13"/>
          <w:szCs w:val="13"/>
        </w:rPr>
        <w:sym w:font="Wingdings" w:char="F06E"/>
      </w:r>
      <w:r w:rsidRPr="005B7FFA">
        <w:rPr>
          <w:sz w:val="13"/>
          <w:szCs w:val="13"/>
        </w:rPr>
        <w:t xml:space="preserve">  </w:t>
      </w:r>
      <w:r w:rsidRPr="005B7FFA">
        <w:rPr>
          <w:sz w:val="16"/>
          <w:szCs w:val="16"/>
        </w:rPr>
        <w:t xml:space="preserve">Person struck    </w:t>
      </w:r>
      <w:r w:rsidRPr="005B7FFA">
        <w:rPr>
          <w:color w:val="CC0066"/>
          <w:sz w:val="16"/>
          <w:szCs w:val="16"/>
        </w:rPr>
        <w:sym w:font="Wingdings" w:char="F06E"/>
      </w:r>
      <w:r w:rsidRPr="005B7FFA">
        <w:rPr>
          <w:sz w:val="16"/>
          <w:szCs w:val="16"/>
        </w:rPr>
        <w:t xml:space="preserve">  Collision   </w:t>
      </w:r>
      <w:r w:rsidRPr="005B7FFA">
        <w:rPr>
          <w:color w:val="FFFF99"/>
          <w:sz w:val="16"/>
          <w:szCs w:val="16"/>
        </w:rPr>
        <w:sym w:font="Wingdings" w:char="F06E"/>
      </w:r>
      <w:r w:rsidRPr="005B7FFA">
        <w:rPr>
          <w:sz w:val="16"/>
          <w:szCs w:val="16"/>
        </w:rPr>
        <w:t xml:space="preserve">  Derailment    </w:t>
      </w:r>
      <w:r w:rsidRPr="005B7FFA">
        <w:rPr>
          <w:color w:val="CCFFFF"/>
          <w:sz w:val="16"/>
          <w:szCs w:val="16"/>
        </w:rPr>
        <w:sym w:font="Wingdings" w:char="F06E"/>
      </w:r>
      <w:r w:rsidRPr="005B7FFA">
        <w:rPr>
          <w:color w:val="CCFFFF"/>
          <w:sz w:val="16"/>
          <w:szCs w:val="16"/>
        </w:rPr>
        <w:t xml:space="preserve"> </w:t>
      </w:r>
      <w:r w:rsidRPr="005B7FFA">
        <w:rPr>
          <w:sz w:val="16"/>
          <w:szCs w:val="16"/>
        </w:rPr>
        <w:t xml:space="preserve"> Level crossing    </w:t>
      </w:r>
      <w:r w:rsidRPr="005B7FFA">
        <w:rPr>
          <w:color w:val="660033"/>
          <w:sz w:val="16"/>
          <w:szCs w:val="16"/>
        </w:rPr>
        <w:sym w:font="Wingdings" w:char="F06E"/>
      </w:r>
      <w:r w:rsidRPr="005B7FFA">
        <w:rPr>
          <w:sz w:val="16"/>
          <w:szCs w:val="16"/>
        </w:rPr>
        <w:t xml:space="preserve">  </w:t>
      </w:r>
      <w:r w:rsidR="00007959">
        <w:rPr>
          <w:sz w:val="16"/>
          <w:szCs w:val="16"/>
        </w:rPr>
        <w:t>A</w:t>
      </w:r>
      <w:r>
        <w:rPr>
          <w:sz w:val="16"/>
          <w:szCs w:val="16"/>
        </w:rPr>
        <w:t>t danger</w:t>
      </w:r>
      <w:r w:rsidR="00007959">
        <w:rPr>
          <w:sz w:val="16"/>
          <w:szCs w:val="16"/>
        </w:rPr>
        <w:t xml:space="preserve"> signal passed </w:t>
      </w:r>
      <w:r>
        <w:rPr>
          <w:sz w:val="16"/>
          <w:szCs w:val="16"/>
        </w:rPr>
        <w:t>/ near miss</w:t>
      </w:r>
    </w:p>
    <w:p w:rsidR="000E483A" w:rsidRPr="005B7FFA" w:rsidRDefault="000E483A" w:rsidP="000E483A">
      <w:pPr>
        <w:autoSpaceDE w:val="0"/>
        <w:autoSpaceDN w:val="0"/>
        <w:adjustRightInd w:val="0"/>
        <w:rPr>
          <w:b/>
          <w:bCs/>
          <w:sz w:val="15"/>
          <w:szCs w:val="15"/>
        </w:rPr>
      </w:pPr>
    </w:p>
    <w:p w:rsidR="000E483A" w:rsidRPr="005B7FFA" w:rsidRDefault="000E483A" w:rsidP="000E483A">
      <w:pPr>
        <w:autoSpaceDE w:val="0"/>
        <w:autoSpaceDN w:val="0"/>
        <w:adjustRightInd w:val="0"/>
        <w:rPr>
          <w:b/>
          <w:bCs/>
          <w:sz w:val="15"/>
          <w:szCs w:val="15"/>
        </w:rPr>
      </w:pPr>
    </w:p>
    <w:p w:rsidR="000E483A" w:rsidRPr="005B7FFA" w:rsidRDefault="000E483A" w:rsidP="000E483A">
      <w:pPr>
        <w:autoSpaceDE w:val="0"/>
        <w:autoSpaceDN w:val="0"/>
        <w:adjustRightInd w:val="0"/>
        <w:rPr>
          <w:b/>
          <w:bCs/>
          <w:sz w:val="15"/>
          <w:szCs w:val="15"/>
        </w:rPr>
      </w:pPr>
    </w:p>
    <w:p w:rsidR="000E483A" w:rsidRPr="005B7FFA" w:rsidRDefault="000E483A" w:rsidP="000E483A">
      <w:pPr>
        <w:autoSpaceDE w:val="0"/>
        <w:autoSpaceDN w:val="0"/>
        <w:adjustRightInd w:val="0"/>
        <w:rPr>
          <w:b/>
          <w:bCs/>
          <w:sz w:val="15"/>
          <w:szCs w:val="15"/>
        </w:rPr>
      </w:pPr>
    </w:p>
    <w:p w:rsidR="000E483A" w:rsidRPr="005B7FFA" w:rsidRDefault="000E483A" w:rsidP="000E483A">
      <w:pPr>
        <w:autoSpaceDE w:val="0"/>
        <w:autoSpaceDN w:val="0"/>
        <w:adjustRightInd w:val="0"/>
        <w:rPr>
          <w:b/>
          <w:bCs/>
          <w:sz w:val="15"/>
          <w:szCs w:val="15"/>
        </w:rPr>
      </w:pPr>
    </w:p>
    <w:p w:rsidR="000E483A" w:rsidRPr="005B7FFA" w:rsidRDefault="000E483A" w:rsidP="000E483A">
      <w:pPr>
        <w:autoSpaceDE w:val="0"/>
        <w:autoSpaceDN w:val="0"/>
        <w:adjustRightInd w:val="0"/>
        <w:rPr>
          <w:b/>
          <w:bCs/>
          <w:sz w:val="15"/>
          <w:szCs w:val="15"/>
        </w:rPr>
      </w:pPr>
      <w:r w:rsidRPr="005B7FFA">
        <w:rPr>
          <w:b/>
          <w:bCs/>
          <w:sz w:val="15"/>
          <w:szCs w:val="15"/>
        </w:rPr>
        <w:tab/>
      </w:r>
      <w:r w:rsidRPr="005B7FFA">
        <w:rPr>
          <w:b/>
          <w:bCs/>
          <w:sz w:val="15"/>
          <w:szCs w:val="15"/>
        </w:rPr>
        <w:tab/>
      </w:r>
      <w:r w:rsidRPr="005B7FFA">
        <w:rPr>
          <w:b/>
          <w:bCs/>
          <w:sz w:val="15"/>
          <w:szCs w:val="15"/>
        </w:rPr>
        <w:tab/>
      </w:r>
    </w:p>
    <w:tbl>
      <w:tblPr>
        <w:tblW w:w="946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078"/>
        <w:gridCol w:w="1440"/>
        <w:gridCol w:w="1310"/>
        <w:gridCol w:w="1080"/>
        <w:gridCol w:w="66"/>
        <w:gridCol w:w="1254"/>
        <w:gridCol w:w="960"/>
        <w:gridCol w:w="1279"/>
        <w:gridCol w:w="994"/>
      </w:tblGrid>
      <w:tr w:rsidR="000E483A" w:rsidRPr="00370527" w:rsidTr="00370527">
        <w:tc>
          <w:tcPr>
            <w:tcW w:w="1078" w:type="dxa"/>
            <w:tcBorders>
              <w:top w:val="nil"/>
              <w:left w:val="nil"/>
            </w:tcBorders>
            <w:shd w:val="clear" w:color="auto" w:fill="auto"/>
          </w:tcPr>
          <w:p w:rsidR="000E483A" w:rsidRPr="00370527" w:rsidRDefault="000E483A" w:rsidP="00370527">
            <w:pPr>
              <w:autoSpaceDE w:val="0"/>
              <w:autoSpaceDN w:val="0"/>
              <w:adjustRightInd w:val="0"/>
              <w:jc w:val="center"/>
              <w:rPr>
                <w:b/>
                <w:bCs/>
                <w:color w:val="FFFFFF"/>
                <w:sz w:val="15"/>
                <w:szCs w:val="15"/>
              </w:rPr>
            </w:pPr>
          </w:p>
        </w:tc>
        <w:tc>
          <w:tcPr>
            <w:tcW w:w="1440" w:type="dxa"/>
            <w:shd w:val="clear" w:color="auto" w:fill="0099CC"/>
          </w:tcPr>
          <w:p w:rsidR="000E483A" w:rsidRPr="00370527" w:rsidRDefault="000E483A" w:rsidP="00370527">
            <w:pPr>
              <w:autoSpaceDE w:val="0"/>
              <w:autoSpaceDN w:val="0"/>
              <w:adjustRightInd w:val="0"/>
              <w:jc w:val="center"/>
              <w:rPr>
                <w:b/>
                <w:bCs/>
                <w:color w:val="FFFFFF"/>
                <w:sz w:val="15"/>
                <w:szCs w:val="15"/>
              </w:rPr>
            </w:pPr>
            <w:r w:rsidRPr="00370527">
              <w:rPr>
                <w:b/>
                <w:bCs/>
                <w:color w:val="FFFFFF"/>
                <w:sz w:val="15"/>
                <w:szCs w:val="15"/>
              </w:rPr>
              <w:t>Serious accident</w:t>
            </w:r>
          </w:p>
        </w:tc>
        <w:tc>
          <w:tcPr>
            <w:tcW w:w="4670" w:type="dxa"/>
            <w:gridSpan w:val="5"/>
            <w:shd w:val="clear" w:color="auto" w:fill="0099CC"/>
          </w:tcPr>
          <w:p w:rsidR="000E483A" w:rsidRPr="00370527" w:rsidRDefault="000E483A" w:rsidP="00370527">
            <w:pPr>
              <w:autoSpaceDE w:val="0"/>
              <w:autoSpaceDN w:val="0"/>
              <w:adjustRightInd w:val="0"/>
              <w:jc w:val="center"/>
              <w:rPr>
                <w:b/>
                <w:bCs/>
                <w:color w:val="FFFFFF"/>
                <w:sz w:val="15"/>
                <w:szCs w:val="15"/>
              </w:rPr>
            </w:pPr>
            <w:r w:rsidRPr="00370527">
              <w:rPr>
                <w:b/>
                <w:bCs/>
                <w:color w:val="FFFFFF"/>
                <w:sz w:val="15"/>
                <w:szCs w:val="15"/>
              </w:rPr>
              <w:t>Accident</w:t>
            </w:r>
          </w:p>
        </w:tc>
        <w:tc>
          <w:tcPr>
            <w:tcW w:w="1279" w:type="dxa"/>
            <w:shd w:val="clear" w:color="auto" w:fill="0099CC"/>
          </w:tcPr>
          <w:p w:rsidR="000E483A" w:rsidRPr="00370527" w:rsidRDefault="000E483A" w:rsidP="00370527">
            <w:pPr>
              <w:autoSpaceDE w:val="0"/>
              <w:autoSpaceDN w:val="0"/>
              <w:adjustRightInd w:val="0"/>
              <w:jc w:val="center"/>
              <w:rPr>
                <w:b/>
                <w:bCs/>
                <w:color w:val="FFFFFF"/>
                <w:sz w:val="15"/>
                <w:szCs w:val="15"/>
              </w:rPr>
            </w:pPr>
            <w:r w:rsidRPr="00370527">
              <w:rPr>
                <w:b/>
                <w:bCs/>
                <w:color w:val="FFFFFF"/>
                <w:sz w:val="15"/>
                <w:szCs w:val="15"/>
              </w:rPr>
              <w:t>Incident</w:t>
            </w:r>
          </w:p>
        </w:tc>
        <w:tc>
          <w:tcPr>
            <w:tcW w:w="994" w:type="dxa"/>
            <w:tcBorders>
              <w:top w:val="nil"/>
              <w:right w:val="nil"/>
            </w:tcBorders>
            <w:shd w:val="clear" w:color="auto" w:fill="auto"/>
          </w:tcPr>
          <w:p w:rsidR="000E483A" w:rsidRPr="00370527" w:rsidRDefault="000E483A" w:rsidP="00370527">
            <w:pPr>
              <w:autoSpaceDE w:val="0"/>
              <w:autoSpaceDN w:val="0"/>
              <w:adjustRightInd w:val="0"/>
              <w:jc w:val="center"/>
              <w:rPr>
                <w:b/>
                <w:bCs/>
                <w:color w:val="FFFFFF"/>
                <w:sz w:val="15"/>
                <w:szCs w:val="15"/>
              </w:rPr>
            </w:pPr>
          </w:p>
        </w:tc>
      </w:tr>
      <w:tr w:rsidR="000E483A" w:rsidRPr="00370527" w:rsidTr="00370527">
        <w:tc>
          <w:tcPr>
            <w:tcW w:w="1078" w:type="dxa"/>
            <w:shd w:val="clear" w:color="auto" w:fill="0099CC"/>
          </w:tcPr>
          <w:p w:rsidR="000E483A" w:rsidRPr="00370527" w:rsidRDefault="000E483A" w:rsidP="00370527">
            <w:pPr>
              <w:autoSpaceDE w:val="0"/>
              <w:autoSpaceDN w:val="0"/>
              <w:adjustRightInd w:val="0"/>
              <w:jc w:val="center"/>
              <w:rPr>
                <w:b/>
                <w:bCs/>
                <w:color w:val="FFFFFF"/>
                <w:sz w:val="15"/>
                <w:szCs w:val="15"/>
              </w:rPr>
            </w:pPr>
            <w:r w:rsidRPr="00370527">
              <w:rPr>
                <w:b/>
                <w:bCs/>
                <w:color w:val="FFFFFF"/>
                <w:sz w:val="15"/>
                <w:szCs w:val="15"/>
              </w:rPr>
              <w:t>Month</w:t>
            </w:r>
          </w:p>
        </w:tc>
        <w:tc>
          <w:tcPr>
            <w:tcW w:w="1440" w:type="dxa"/>
            <w:shd w:val="clear" w:color="auto" w:fill="0099CC"/>
          </w:tcPr>
          <w:p w:rsidR="000E483A" w:rsidRPr="00370527" w:rsidRDefault="000E483A" w:rsidP="00370527">
            <w:pPr>
              <w:autoSpaceDE w:val="0"/>
              <w:autoSpaceDN w:val="0"/>
              <w:adjustRightInd w:val="0"/>
              <w:jc w:val="center"/>
              <w:rPr>
                <w:b/>
                <w:bCs/>
                <w:color w:val="FFFFFF"/>
                <w:sz w:val="15"/>
                <w:szCs w:val="15"/>
              </w:rPr>
            </w:pPr>
            <w:r w:rsidRPr="00370527">
              <w:rPr>
                <w:b/>
                <w:bCs/>
                <w:color w:val="FFFFFF"/>
                <w:sz w:val="15"/>
                <w:szCs w:val="15"/>
              </w:rPr>
              <w:t>Collision</w:t>
            </w:r>
          </w:p>
        </w:tc>
        <w:tc>
          <w:tcPr>
            <w:tcW w:w="1310" w:type="dxa"/>
            <w:shd w:val="clear" w:color="auto" w:fill="0099CC"/>
          </w:tcPr>
          <w:p w:rsidR="000E483A" w:rsidRPr="00370527" w:rsidRDefault="000E483A" w:rsidP="00370527">
            <w:pPr>
              <w:autoSpaceDE w:val="0"/>
              <w:autoSpaceDN w:val="0"/>
              <w:adjustRightInd w:val="0"/>
              <w:jc w:val="center"/>
              <w:rPr>
                <w:b/>
                <w:bCs/>
                <w:color w:val="FFFFFF"/>
                <w:sz w:val="15"/>
                <w:szCs w:val="15"/>
              </w:rPr>
            </w:pPr>
            <w:r w:rsidRPr="00370527">
              <w:rPr>
                <w:b/>
                <w:bCs/>
                <w:color w:val="FFFFFF"/>
                <w:sz w:val="15"/>
                <w:szCs w:val="15"/>
              </w:rPr>
              <w:t>Person struck</w:t>
            </w:r>
          </w:p>
        </w:tc>
        <w:tc>
          <w:tcPr>
            <w:tcW w:w="1080" w:type="dxa"/>
            <w:shd w:val="clear" w:color="auto" w:fill="0099CC"/>
          </w:tcPr>
          <w:p w:rsidR="000E483A" w:rsidRPr="00370527" w:rsidRDefault="000E483A" w:rsidP="00370527">
            <w:pPr>
              <w:autoSpaceDE w:val="0"/>
              <w:autoSpaceDN w:val="0"/>
              <w:adjustRightInd w:val="0"/>
              <w:jc w:val="center"/>
              <w:rPr>
                <w:b/>
                <w:bCs/>
                <w:color w:val="FFFFFF"/>
                <w:sz w:val="15"/>
                <w:szCs w:val="15"/>
              </w:rPr>
            </w:pPr>
            <w:r w:rsidRPr="00370527">
              <w:rPr>
                <w:b/>
                <w:bCs/>
                <w:color w:val="FFFFFF"/>
                <w:sz w:val="15"/>
                <w:szCs w:val="15"/>
              </w:rPr>
              <w:t>Collision</w:t>
            </w:r>
          </w:p>
        </w:tc>
        <w:tc>
          <w:tcPr>
            <w:tcW w:w="1320" w:type="dxa"/>
            <w:gridSpan w:val="2"/>
            <w:shd w:val="clear" w:color="auto" w:fill="0099CC"/>
          </w:tcPr>
          <w:p w:rsidR="000E483A" w:rsidRPr="00370527" w:rsidRDefault="000E483A" w:rsidP="00370527">
            <w:pPr>
              <w:autoSpaceDE w:val="0"/>
              <w:autoSpaceDN w:val="0"/>
              <w:adjustRightInd w:val="0"/>
              <w:jc w:val="center"/>
              <w:rPr>
                <w:b/>
                <w:bCs/>
                <w:color w:val="FFFFFF"/>
                <w:sz w:val="15"/>
                <w:szCs w:val="15"/>
              </w:rPr>
            </w:pPr>
            <w:r w:rsidRPr="00370527">
              <w:rPr>
                <w:b/>
                <w:bCs/>
                <w:color w:val="FFFFFF"/>
                <w:sz w:val="15"/>
                <w:szCs w:val="15"/>
              </w:rPr>
              <w:t>Derailment</w:t>
            </w:r>
          </w:p>
        </w:tc>
        <w:tc>
          <w:tcPr>
            <w:tcW w:w="960" w:type="dxa"/>
            <w:shd w:val="clear" w:color="auto" w:fill="0099CC"/>
          </w:tcPr>
          <w:p w:rsidR="000E483A" w:rsidRPr="00370527" w:rsidRDefault="000E483A" w:rsidP="00370527">
            <w:pPr>
              <w:autoSpaceDE w:val="0"/>
              <w:autoSpaceDN w:val="0"/>
              <w:adjustRightInd w:val="0"/>
              <w:jc w:val="center"/>
              <w:rPr>
                <w:b/>
                <w:bCs/>
                <w:color w:val="FFFFFF"/>
                <w:sz w:val="15"/>
                <w:szCs w:val="15"/>
              </w:rPr>
            </w:pPr>
            <w:r w:rsidRPr="00370527">
              <w:rPr>
                <w:b/>
                <w:bCs/>
                <w:color w:val="FFFFFF"/>
                <w:sz w:val="15"/>
                <w:szCs w:val="15"/>
              </w:rPr>
              <w:t>Level</w:t>
            </w:r>
          </w:p>
          <w:p w:rsidR="000E483A" w:rsidRPr="00370527" w:rsidRDefault="000E483A" w:rsidP="00370527">
            <w:pPr>
              <w:autoSpaceDE w:val="0"/>
              <w:autoSpaceDN w:val="0"/>
              <w:adjustRightInd w:val="0"/>
              <w:jc w:val="center"/>
              <w:rPr>
                <w:b/>
                <w:bCs/>
                <w:color w:val="FFFFFF"/>
                <w:sz w:val="15"/>
                <w:szCs w:val="15"/>
              </w:rPr>
            </w:pPr>
            <w:r w:rsidRPr="00370527">
              <w:rPr>
                <w:b/>
                <w:bCs/>
                <w:color w:val="FFFFFF"/>
                <w:sz w:val="15"/>
                <w:szCs w:val="15"/>
              </w:rPr>
              <w:t>crossing</w:t>
            </w:r>
          </w:p>
        </w:tc>
        <w:tc>
          <w:tcPr>
            <w:tcW w:w="1279" w:type="dxa"/>
            <w:shd w:val="clear" w:color="auto" w:fill="0099CC"/>
          </w:tcPr>
          <w:p w:rsidR="000E483A" w:rsidRPr="00370527" w:rsidRDefault="005E1BCB" w:rsidP="00370527">
            <w:pPr>
              <w:autoSpaceDE w:val="0"/>
              <w:autoSpaceDN w:val="0"/>
              <w:adjustRightInd w:val="0"/>
              <w:jc w:val="center"/>
              <w:rPr>
                <w:b/>
                <w:bCs/>
                <w:color w:val="FFFFFF"/>
                <w:sz w:val="15"/>
                <w:szCs w:val="15"/>
              </w:rPr>
            </w:pPr>
            <w:r w:rsidRPr="00370527">
              <w:rPr>
                <w:b/>
                <w:bCs/>
                <w:color w:val="FFFFFF"/>
                <w:sz w:val="15"/>
                <w:szCs w:val="15"/>
              </w:rPr>
              <w:t>A</w:t>
            </w:r>
            <w:r w:rsidR="000E483A" w:rsidRPr="00370527">
              <w:rPr>
                <w:b/>
                <w:bCs/>
                <w:color w:val="FFFFFF"/>
                <w:sz w:val="15"/>
                <w:szCs w:val="15"/>
              </w:rPr>
              <w:t>t danger</w:t>
            </w:r>
            <w:r w:rsidRPr="00370527">
              <w:rPr>
                <w:b/>
                <w:bCs/>
                <w:color w:val="FFFFFF"/>
                <w:sz w:val="15"/>
                <w:szCs w:val="15"/>
              </w:rPr>
              <w:t xml:space="preserve"> signal passed </w:t>
            </w:r>
            <w:r w:rsidR="000E483A" w:rsidRPr="00370527">
              <w:rPr>
                <w:b/>
                <w:bCs/>
                <w:color w:val="FFFFFF"/>
                <w:sz w:val="15"/>
                <w:szCs w:val="15"/>
              </w:rPr>
              <w:t>/ near miss</w:t>
            </w:r>
          </w:p>
        </w:tc>
        <w:tc>
          <w:tcPr>
            <w:tcW w:w="994" w:type="dxa"/>
            <w:shd w:val="clear" w:color="auto" w:fill="0099CC"/>
          </w:tcPr>
          <w:p w:rsidR="000E483A" w:rsidRPr="00370527" w:rsidRDefault="000E483A" w:rsidP="00370527">
            <w:pPr>
              <w:autoSpaceDE w:val="0"/>
              <w:autoSpaceDN w:val="0"/>
              <w:adjustRightInd w:val="0"/>
              <w:jc w:val="center"/>
              <w:rPr>
                <w:b/>
                <w:bCs/>
                <w:color w:val="FFFFFF"/>
                <w:sz w:val="15"/>
                <w:szCs w:val="15"/>
              </w:rPr>
            </w:pPr>
            <w:r w:rsidRPr="00370527">
              <w:rPr>
                <w:b/>
                <w:bCs/>
                <w:color w:val="FFFFFF"/>
                <w:sz w:val="15"/>
                <w:szCs w:val="15"/>
              </w:rPr>
              <w:t>Total</w:t>
            </w:r>
          </w:p>
        </w:tc>
      </w:tr>
      <w:tr w:rsidR="000E483A" w:rsidRPr="00370527" w:rsidTr="00370527">
        <w:tc>
          <w:tcPr>
            <w:tcW w:w="1078" w:type="dxa"/>
          </w:tcPr>
          <w:p w:rsidR="000E483A" w:rsidRPr="00370527" w:rsidRDefault="000E483A" w:rsidP="00370527">
            <w:pPr>
              <w:autoSpaceDE w:val="0"/>
              <w:autoSpaceDN w:val="0"/>
              <w:adjustRightInd w:val="0"/>
              <w:rPr>
                <w:sz w:val="15"/>
                <w:szCs w:val="15"/>
              </w:rPr>
            </w:pPr>
            <w:r w:rsidRPr="00370527">
              <w:rPr>
                <w:sz w:val="15"/>
                <w:szCs w:val="15"/>
              </w:rPr>
              <w:t>January</w:t>
            </w:r>
          </w:p>
        </w:tc>
        <w:tc>
          <w:tcPr>
            <w:tcW w:w="1440" w:type="dxa"/>
          </w:tcPr>
          <w:p w:rsidR="000E483A" w:rsidRPr="00370527" w:rsidRDefault="000E483A" w:rsidP="00370527">
            <w:pPr>
              <w:autoSpaceDE w:val="0"/>
              <w:autoSpaceDN w:val="0"/>
              <w:adjustRightInd w:val="0"/>
              <w:jc w:val="center"/>
              <w:rPr>
                <w:sz w:val="15"/>
                <w:szCs w:val="15"/>
              </w:rPr>
            </w:pPr>
          </w:p>
        </w:tc>
        <w:tc>
          <w:tcPr>
            <w:tcW w:w="1310" w:type="dxa"/>
          </w:tcPr>
          <w:p w:rsidR="000E483A" w:rsidRPr="00370527" w:rsidRDefault="000E483A" w:rsidP="00370527">
            <w:pPr>
              <w:tabs>
                <w:tab w:val="right" w:pos="502"/>
              </w:tabs>
              <w:autoSpaceDE w:val="0"/>
              <w:autoSpaceDN w:val="0"/>
              <w:adjustRightInd w:val="0"/>
              <w:rPr>
                <w:sz w:val="15"/>
                <w:szCs w:val="15"/>
              </w:rPr>
            </w:pPr>
            <w:r w:rsidRPr="00370527">
              <w:rPr>
                <w:sz w:val="15"/>
                <w:szCs w:val="15"/>
              </w:rPr>
              <w:tab/>
              <w:t xml:space="preserve">2 </w:t>
            </w:r>
          </w:p>
        </w:tc>
        <w:tc>
          <w:tcPr>
            <w:tcW w:w="1146" w:type="dxa"/>
            <w:gridSpan w:val="2"/>
          </w:tcPr>
          <w:p w:rsidR="000E483A" w:rsidRPr="00370527" w:rsidRDefault="000E483A" w:rsidP="00370527">
            <w:pPr>
              <w:autoSpaceDE w:val="0"/>
              <w:autoSpaceDN w:val="0"/>
              <w:adjustRightInd w:val="0"/>
              <w:jc w:val="center"/>
              <w:rPr>
                <w:sz w:val="15"/>
                <w:szCs w:val="15"/>
              </w:rPr>
            </w:pPr>
          </w:p>
        </w:tc>
        <w:tc>
          <w:tcPr>
            <w:tcW w:w="1254" w:type="dxa"/>
          </w:tcPr>
          <w:p w:rsidR="000E483A" w:rsidRPr="00370527" w:rsidRDefault="000E483A" w:rsidP="00370527">
            <w:pPr>
              <w:autoSpaceDE w:val="0"/>
              <w:autoSpaceDN w:val="0"/>
              <w:adjustRightInd w:val="0"/>
              <w:jc w:val="center"/>
              <w:rPr>
                <w:sz w:val="15"/>
                <w:szCs w:val="15"/>
              </w:rPr>
            </w:pPr>
          </w:p>
        </w:tc>
        <w:tc>
          <w:tcPr>
            <w:tcW w:w="960" w:type="dxa"/>
          </w:tcPr>
          <w:p w:rsidR="000E483A" w:rsidRPr="00370527" w:rsidRDefault="000E483A" w:rsidP="00370527">
            <w:pPr>
              <w:tabs>
                <w:tab w:val="right" w:pos="448"/>
              </w:tabs>
              <w:autoSpaceDE w:val="0"/>
              <w:autoSpaceDN w:val="0"/>
              <w:adjustRightInd w:val="0"/>
              <w:rPr>
                <w:sz w:val="15"/>
                <w:szCs w:val="15"/>
              </w:rPr>
            </w:pPr>
            <w:r w:rsidRPr="00370527">
              <w:rPr>
                <w:sz w:val="15"/>
                <w:szCs w:val="15"/>
              </w:rPr>
              <w:tab/>
              <w:t xml:space="preserve">1 </w:t>
            </w:r>
          </w:p>
        </w:tc>
        <w:tc>
          <w:tcPr>
            <w:tcW w:w="1279" w:type="dxa"/>
          </w:tcPr>
          <w:p w:rsidR="000E483A" w:rsidRPr="00370527" w:rsidRDefault="000E483A" w:rsidP="00370527">
            <w:pPr>
              <w:autoSpaceDE w:val="0"/>
              <w:autoSpaceDN w:val="0"/>
              <w:adjustRightInd w:val="0"/>
              <w:jc w:val="center"/>
              <w:rPr>
                <w:sz w:val="15"/>
                <w:szCs w:val="15"/>
              </w:rPr>
            </w:pPr>
          </w:p>
        </w:tc>
        <w:tc>
          <w:tcPr>
            <w:tcW w:w="994" w:type="dxa"/>
          </w:tcPr>
          <w:p w:rsidR="000E483A" w:rsidRPr="00370527" w:rsidRDefault="000E483A" w:rsidP="00370527">
            <w:pPr>
              <w:tabs>
                <w:tab w:val="right" w:pos="403"/>
              </w:tabs>
              <w:autoSpaceDE w:val="0"/>
              <w:autoSpaceDN w:val="0"/>
              <w:adjustRightInd w:val="0"/>
              <w:rPr>
                <w:sz w:val="15"/>
                <w:szCs w:val="15"/>
              </w:rPr>
            </w:pPr>
            <w:r w:rsidRPr="00370527">
              <w:rPr>
                <w:sz w:val="15"/>
                <w:szCs w:val="15"/>
              </w:rPr>
              <w:tab/>
              <w:t>3</w:t>
            </w:r>
          </w:p>
        </w:tc>
      </w:tr>
      <w:tr w:rsidR="000E483A" w:rsidRPr="00370527" w:rsidTr="00370527">
        <w:tc>
          <w:tcPr>
            <w:tcW w:w="1078" w:type="dxa"/>
          </w:tcPr>
          <w:p w:rsidR="000E483A" w:rsidRPr="00370527" w:rsidRDefault="000E483A" w:rsidP="00370527">
            <w:pPr>
              <w:autoSpaceDE w:val="0"/>
              <w:autoSpaceDN w:val="0"/>
              <w:adjustRightInd w:val="0"/>
              <w:rPr>
                <w:sz w:val="15"/>
                <w:szCs w:val="15"/>
              </w:rPr>
            </w:pPr>
            <w:r w:rsidRPr="00370527">
              <w:rPr>
                <w:sz w:val="15"/>
                <w:szCs w:val="15"/>
              </w:rPr>
              <w:t>February</w:t>
            </w:r>
          </w:p>
        </w:tc>
        <w:tc>
          <w:tcPr>
            <w:tcW w:w="1440" w:type="dxa"/>
          </w:tcPr>
          <w:p w:rsidR="000E483A" w:rsidRPr="00370527" w:rsidRDefault="000E483A" w:rsidP="00370527">
            <w:pPr>
              <w:autoSpaceDE w:val="0"/>
              <w:autoSpaceDN w:val="0"/>
              <w:adjustRightInd w:val="0"/>
              <w:jc w:val="center"/>
              <w:rPr>
                <w:sz w:val="15"/>
                <w:szCs w:val="15"/>
              </w:rPr>
            </w:pPr>
            <w:r w:rsidRPr="00370527">
              <w:rPr>
                <w:sz w:val="15"/>
                <w:szCs w:val="15"/>
              </w:rPr>
              <w:t>1</w:t>
            </w:r>
          </w:p>
        </w:tc>
        <w:tc>
          <w:tcPr>
            <w:tcW w:w="1310" w:type="dxa"/>
          </w:tcPr>
          <w:p w:rsidR="000E483A" w:rsidRPr="00370527" w:rsidRDefault="000E483A" w:rsidP="00370527">
            <w:pPr>
              <w:tabs>
                <w:tab w:val="right" w:pos="502"/>
              </w:tabs>
              <w:autoSpaceDE w:val="0"/>
              <w:autoSpaceDN w:val="0"/>
              <w:adjustRightInd w:val="0"/>
              <w:rPr>
                <w:sz w:val="15"/>
                <w:szCs w:val="15"/>
              </w:rPr>
            </w:pPr>
            <w:r w:rsidRPr="00370527">
              <w:rPr>
                <w:sz w:val="15"/>
                <w:szCs w:val="15"/>
              </w:rPr>
              <w:tab/>
              <w:t xml:space="preserve">1 </w:t>
            </w:r>
          </w:p>
        </w:tc>
        <w:tc>
          <w:tcPr>
            <w:tcW w:w="1146" w:type="dxa"/>
            <w:gridSpan w:val="2"/>
          </w:tcPr>
          <w:p w:rsidR="000E483A" w:rsidRPr="00370527" w:rsidRDefault="000E483A" w:rsidP="00370527">
            <w:pPr>
              <w:autoSpaceDE w:val="0"/>
              <w:autoSpaceDN w:val="0"/>
              <w:adjustRightInd w:val="0"/>
              <w:jc w:val="center"/>
              <w:rPr>
                <w:sz w:val="15"/>
                <w:szCs w:val="15"/>
              </w:rPr>
            </w:pPr>
          </w:p>
        </w:tc>
        <w:tc>
          <w:tcPr>
            <w:tcW w:w="1254" w:type="dxa"/>
          </w:tcPr>
          <w:p w:rsidR="000E483A" w:rsidRPr="00370527" w:rsidRDefault="000E483A" w:rsidP="00370527">
            <w:pPr>
              <w:autoSpaceDE w:val="0"/>
              <w:autoSpaceDN w:val="0"/>
              <w:adjustRightInd w:val="0"/>
              <w:jc w:val="center"/>
              <w:rPr>
                <w:sz w:val="15"/>
                <w:szCs w:val="15"/>
              </w:rPr>
            </w:pPr>
          </w:p>
        </w:tc>
        <w:tc>
          <w:tcPr>
            <w:tcW w:w="960" w:type="dxa"/>
          </w:tcPr>
          <w:p w:rsidR="000E483A" w:rsidRPr="00370527" w:rsidRDefault="000E483A" w:rsidP="00370527">
            <w:pPr>
              <w:tabs>
                <w:tab w:val="right" w:pos="448"/>
              </w:tabs>
              <w:autoSpaceDE w:val="0"/>
              <w:autoSpaceDN w:val="0"/>
              <w:adjustRightInd w:val="0"/>
              <w:rPr>
                <w:sz w:val="15"/>
                <w:szCs w:val="15"/>
              </w:rPr>
            </w:pPr>
            <w:r w:rsidRPr="00370527">
              <w:rPr>
                <w:sz w:val="15"/>
                <w:szCs w:val="15"/>
              </w:rPr>
              <w:tab/>
            </w:r>
          </w:p>
        </w:tc>
        <w:tc>
          <w:tcPr>
            <w:tcW w:w="1279" w:type="dxa"/>
          </w:tcPr>
          <w:p w:rsidR="000E483A" w:rsidRPr="00370527" w:rsidRDefault="000E483A" w:rsidP="00370527">
            <w:pPr>
              <w:autoSpaceDE w:val="0"/>
              <w:autoSpaceDN w:val="0"/>
              <w:adjustRightInd w:val="0"/>
              <w:jc w:val="center"/>
              <w:rPr>
                <w:sz w:val="15"/>
                <w:szCs w:val="15"/>
              </w:rPr>
            </w:pPr>
          </w:p>
        </w:tc>
        <w:tc>
          <w:tcPr>
            <w:tcW w:w="994" w:type="dxa"/>
          </w:tcPr>
          <w:p w:rsidR="000E483A" w:rsidRPr="00370527" w:rsidRDefault="000E483A" w:rsidP="00370527">
            <w:pPr>
              <w:tabs>
                <w:tab w:val="right" w:pos="403"/>
              </w:tabs>
              <w:autoSpaceDE w:val="0"/>
              <w:autoSpaceDN w:val="0"/>
              <w:adjustRightInd w:val="0"/>
              <w:rPr>
                <w:sz w:val="15"/>
                <w:szCs w:val="15"/>
              </w:rPr>
            </w:pPr>
            <w:r w:rsidRPr="00370527">
              <w:rPr>
                <w:sz w:val="15"/>
                <w:szCs w:val="15"/>
              </w:rPr>
              <w:tab/>
              <w:t>2</w:t>
            </w:r>
          </w:p>
        </w:tc>
      </w:tr>
      <w:tr w:rsidR="000E483A" w:rsidRPr="00370527" w:rsidTr="00370527">
        <w:tc>
          <w:tcPr>
            <w:tcW w:w="1078" w:type="dxa"/>
          </w:tcPr>
          <w:p w:rsidR="000E483A" w:rsidRPr="00370527" w:rsidRDefault="000E483A" w:rsidP="00370527">
            <w:pPr>
              <w:autoSpaceDE w:val="0"/>
              <w:autoSpaceDN w:val="0"/>
              <w:adjustRightInd w:val="0"/>
              <w:rPr>
                <w:sz w:val="15"/>
                <w:szCs w:val="15"/>
              </w:rPr>
            </w:pPr>
            <w:r w:rsidRPr="00370527">
              <w:rPr>
                <w:sz w:val="15"/>
                <w:szCs w:val="15"/>
              </w:rPr>
              <w:t xml:space="preserve">March </w:t>
            </w:r>
          </w:p>
        </w:tc>
        <w:tc>
          <w:tcPr>
            <w:tcW w:w="1440" w:type="dxa"/>
          </w:tcPr>
          <w:p w:rsidR="000E483A" w:rsidRPr="00370527" w:rsidRDefault="000E483A" w:rsidP="00370527">
            <w:pPr>
              <w:autoSpaceDE w:val="0"/>
              <w:autoSpaceDN w:val="0"/>
              <w:adjustRightInd w:val="0"/>
              <w:jc w:val="center"/>
              <w:rPr>
                <w:sz w:val="15"/>
                <w:szCs w:val="15"/>
              </w:rPr>
            </w:pPr>
          </w:p>
        </w:tc>
        <w:tc>
          <w:tcPr>
            <w:tcW w:w="1310" w:type="dxa"/>
          </w:tcPr>
          <w:p w:rsidR="000E483A" w:rsidRPr="00370527" w:rsidRDefault="000E483A" w:rsidP="00370527">
            <w:pPr>
              <w:tabs>
                <w:tab w:val="right" w:pos="502"/>
              </w:tabs>
              <w:autoSpaceDE w:val="0"/>
              <w:autoSpaceDN w:val="0"/>
              <w:adjustRightInd w:val="0"/>
              <w:rPr>
                <w:sz w:val="15"/>
                <w:szCs w:val="15"/>
              </w:rPr>
            </w:pPr>
            <w:r w:rsidRPr="00370527">
              <w:rPr>
                <w:sz w:val="15"/>
                <w:szCs w:val="15"/>
              </w:rPr>
              <w:tab/>
              <w:t xml:space="preserve">1 </w:t>
            </w:r>
          </w:p>
        </w:tc>
        <w:tc>
          <w:tcPr>
            <w:tcW w:w="1146" w:type="dxa"/>
            <w:gridSpan w:val="2"/>
          </w:tcPr>
          <w:p w:rsidR="000E483A" w:rsidRPr="00370527" w:rsidRDefault="000E483A" w:rsidP="00370527">
            <w:pPr>
              <w:autoSpaceDE w:val="0"/>
              <w:autoSpaceDN w:val="0"/>
              <w:adjustRightInd w:val="0"/>
              <w:jc w:val="center"/>
              <w:rPr>
                <w:sz w:val="15"/>
                <w:szCs w:val="15"/>
              </w:rPr>
            </w:pPr>
          </w:p>
        </w:tc>
        <w:tc>
          <w:tcPr>
            <w:tcW w:w="1254" w:type="dxa"/>
          </w:tcPr>
          <w:p w:rsidR="000E483A" w:rsidRPr="00370527" w:rsidRDefault="000E483A" w:rsidP="00370527">
            <w:pPr>
              <w:autoSpaceDE w:val="0"/>
              <w:autoSpaceDN w:val="0"/>
              <w:adjustRightInd w:val="0"/>
              <w:jc w:val="center"/>
              <w:rPr>
                <w:sz w:val="15"/>
                <w:szCs w:val="15"/>
              </w:rPr>
            </w:pPr>
          </w:p>
        </w:tc>
        <w:tc>
          <w:tcPr>
            <w:tcW w:w="960" w:type="dxa"/>
          </w:tcPr>
          <w:p w:rsidR="000E483A" w:rsidRPr="00370527" w:rsidRDefault="000E483A" w:rsidP="00370527">
            <w:pPr>
              <w:tabs>
                <w:tab w:val="right" w:pos="448"/>
              </w:tabs>
              <w:autoSpaceDE w:val="0"/>
              <w:autoSpaceDN w:val="0"/>
              <w:adjustRightInd w:val="0"/>
              <w:rPr>
                <w:sz w:val="15"/>
                <w:szCs w:val="15"/>
              </w:rPr>
            </w:pPr>
            <w:r w:rsidRPr="00370527">
              <w:rPr>
                <w:sz w:val="15"/>
                <w:szCs w:val="15"/>
              </w:rPr>
              <w:tab/>
              <w:t xml:space="preserve">1 </w:t>
            </w:r>
          </w:p>
        </w:tc>
        <w:tc>
          <w:tcPr>
            <w:tcW w:w="1279" w:type="dxa"/>
          </w:tcPr>
          <w:p w:rsidR="000E483A" w:rsidRPr="00370527" w:rsidRDefault="000E483A" w:rsidP="00370527">
            <w:pPr>
              <w:autoSpaceDE w:val="0"/>
              <w:autoSpaceDN w:val="0"/>
              <w:adjustRightInd w:val="0"/>
              <w:jc w:val="center"/>
              <w:rPr>
                <w:sz w:val="15"/>
                <w:szCs w:val="15"/>
              </w:rPr>
            </w:pPr>
          </w:p>
        </w:tc>
        <w:tc>
          <w:tcPr>
            <w:tcW w:w="994" w:type="dxa"/>
          </w:tcPr>
          <w:p w:rsidR="000E483A" w:rsidRPr="00370527" w:rsidRDefault="000E483A" w:rsidP="00370527">
            <w:pPr>
              <w:tabs>
                <w:tab w:val="right" w:pos="403"/>
              </w:tabs>
              <w:autoSpaceDE w:val="0"/>
              <w:autoSpaceDN w:val="0"/>
              <w:adjustRightInd w:val="0"/>
              <w:rPr>
                <w:sz w:val="15"/>
                <w:szCs w:val="15"/>
              </w:rPr>
            </w:pPr>
            <w:r w:rsidRPr="00370527">
              <w:rPr>
                <w:sz w:val="15"/>
                <w:szCs w:val="15"/>
              </w:rPr>
              <w:tab/>
              <w:t>2</w:t>
            </w:r>
          </w:p>
        </w:tc>
      </w:tr>
      <w:tr w:rsidR="000E483A" w:rsidRPr="00370527" w:rsidTr="00370527">
        <w:tc>
          <w:tcPr>
            <w:tcW w:w="1078" w:type="dxa"/>
          </w:tcPr>
          <w:p w:rsidR="000E483A" w:rsidRPr="00370527" w:rsidRDefault="000E483A" w:rsidP="00370527">
            <w:pPr>
              <w:autoSpaceDE w:val="0"/>
              <w:autoSpaceDN w:val="0"/>
              <w:adjustRightInd w:val="0"/>
              <w:rPr>
                <w:sz w:val="15"/>
                <w:szCs w:val="15"/>
              </w:rPr>
            </w:pPr>
            <w:r w:rsidRPr="00370527">
              <w:rPr>
                <w:sz w:val="15"/>
                <w:szCs w:val="15"/>
              </w:rPr>
              <w:t xml:space="preserve">April </w:t>
            </w:r>
          </w:p>
        </w:tc>
        <w:tc>
          <w:tcPr>
            <w:tcW w:w="1440" w:type="dxa"/>
          </w:tcPr>
          <w:p w:rsidR="000E483A" w:rsidRPr="00370527" w:rsidRDefault="000E483A" w:rsidP="00370527">
            <w:pPr>
              <w:autoSpaceDE w:val="0"/>
              <w:autoSpaceDN w:val="0"/>
              <w:adjustRightInd w:val="0"/>
              <w:jc w:val="center"/>
              <w:rPr>
                <w:sz w:val="15"/>
                <w:szCs w:val="15"/>
              </w:rPr>
            </w:pPr>
          </w:p>
        </w:tc>
        <w:tc>
          <w:tcPr>
            <w:tcW w:w="1310" w:type="dxa"/>
          </w:tcPr>
          <w:p w:rsidR="000E483A" w:rsidRPr="00370527" w:rsidRDefault="000E483A" w:rsidP="00370527">
            <w:pPr>
              <w:tabs>
                <w:tab w:val="right" w:pos="502"/>
              </w:tabs>
              <w:autoSpaceDE w:val="0"/>
              <w:autoSpaceDN w:val="0"/>
              <w:adjustRightInd w:val="0"/>
              <w:rPr>
                <w:sz w:val="15"/>
                <w:szCs w:val="15"/>
              </w:rPr>
            </w:pPr>
            <w:r w:rsidRPr="00370527">
              <w:rPr>
                <w:sz w:val="15"/>
                <w:szCs w:val="15"/>
              </w:rPr>
              <w:tab/>
              <w:t xml:space="preserve">1 </w:t>
            </w:r>
          </w:p>
        </w:tc>
        <w:tc>
          <w:tcPr>
            <w:tcW w:w="1146" w:type="dxa"/>
            <w:gridSpan w:val="2"/>
          </w:tcPr>
          <w:p w:rsidR="000E483A" w:rsidRPr="00370527" w:rsidRDefault="000E483A" w:rsidP="00370527">
            <w:pPr>
              <w:autoSpaceDE w:val="0"/>
              <w:autoSpaceDN w:val="0"/>
              <w:adjustRightInd w:val="0"/>
              <w:jc w:val="center"/>
              <w:rPr>
                <w:sz w:val="15"/>
                <w:szCs w:val="15"/>
              </w:rPr>
            </w:pPr>
          </w:p>
        </w:tc>
        <w:tc>
          <w:tcPr>
            <w:tcW w:w="1254" w:type="dxa"/>
          </w:tcPr>
          <w:p w:rsidR="000E483A" w:rsidRPr="00370527" w:rsidRDefault="000E483A" w:rsidP="00370527">
            <w:pPr>
              <w:autoSpaceDE w:val="0"/>
              <w:autoSpaceDN w:val="0"/>
              <w:adjustRightInd w:val="0"/>
              <w:jc w:val="center"/>
              <w:rPr>
                <w:sz w:val="15"/>
                <w:szCs w:val="15"/>
              </w:rPr>
            </w:pPr>
          </w:p>
        </w:tc>
        <w:tc>
          <w:tcPr>
            <w:tcW w:w="960" w:type="dxa"/>
          </w:tcPr>
          <w:p w:rsidR="000E483A" w:rsidRPr="00370527" w:rsidRDefault="000E483A" w:rsidP="00370527">
            <w:pPr>
              <w:tabs>
                <w:tab w:val="right" w:pos="448"/>
              </w:tabs>
              <w:autoSpaceDE w:val="0"/>
              <w:autoSpaceDN w:val="0"/>
              <w:adjustRightInd w:val="0"/>
              <w:rPr>
                <w:sz w:val="15"/>
                <w:szCs w:val="15"/>
              </w:rPr>
            </w:pPr>
            <w:r w:rsidRPr="00370527">
              <w:rPr>
                <w:sz w:val="15"/>
                <w:szCs w:val="15"/>
              </w:rPr>
              <w:tab/>
              <w:t xml:space="preserve">1 </w:t>
            </w:r>
          </w:p>
        </w:tc>
        <w:tc>
          <w:tcPr>
            <w:tcW w:w="1279" w:type="dxa"/>
          </w:tcPr>
          <w:p w:rsidR="000E483A" w:rsidRPr="00370527" w:rsidRDefault="000E483A" w:rsidP="00370527">
            <w:pPr>
              <w:autoSpaceDE w:val="0"/>
              <w:autoSpaceDN w:val="0"/>
              <w:adjustRightInd w:val="0"/>
              <w:jc w:val="center"/>
              <w:rPr>
                <w:sz w:val="15"/>
                <w:szCs w:val="15"/>
              </w:rPr>
            </w:pPr>
          </w:p>
        </w:tc>
        <w:tc>
          <w:tcPr>
            <w:tcW w:w="994" w:type="dxa"/>
          </w:tcPr>
          <w:p w:rsidR="000E483A" w:rsidRPr="00370527" w:rsidRDefault="000E483A" w:rsidP="00370527">
            <w:pPr>
              <w:tabs>
                <w:tab w:val="right" w:pos="403"/>
              </w:tabs>
              <w:autoSpaceDE w:val="0"/>
              <w:autoSpaceDN w:val="0"/>
              <w:adjustRightInd w:val="0"/>
              <w:rPr>
                <w:sz w:val="15"/>
                <w:szCs w:val="15"/>
              </w:rPr>
            </w:pPr>
            <w:r w:rsidRPr="00370527">
              <w:rPr>
                <w:sz w:val="15"/>
                <w:szCs w:val="15"/>
              </w:rPr>
              <w:tab/>
              <w:t>2</w:t>
            </w:r>
          </w:p>
        </w:tc>
      </w:tr>
      <w:tr w:rsidR="000E483A" w:rsidRPr="00370527" w:rsidTr="00370527">
        <w:tc>
          <w:tcPr>
            <w:tcW w:w="1078" w:type="dxa"/>
          </w:tcPr>
          <w:p w:rsidR="000E483A" w:rsidRPr="00370527" w:rsidRDefault="000E483A" w:rsidP="00370527">
            <w:pPr>
              <w:autoSpaceDE w:val="0"/>
              <w:autoSpaceDN w:val="0"/>
              <w:adjustRightInd w:val="0"/>
              <w:rPr>
                <w:sz w:val="15"/>
                <w:szCs w:val="15"/>
              </w:rPr>
            </w:pPr>
            <w:r w:rsidRPr="00370527">
              <w:rPr>
                <w:sz w:val="15"/>
                <w:szCs w:val="15"/>
              </w:rPr>
              <w:t>May</w:t>
            </w:r>
          </w:p>
        </w:tc>
        <w:tc>
          <w:tcPr>
            <w:tcW w:w="1440" w:type="dxa"/>
          </w:tcPr>
          <w:p w:rsidR="000E483A" w:rsidRPr="00370527" w:rsidRDefault="000E483A" w:rsidP="00370527">
            <w:pPr>
              <w:autoSpaceDE w:val="0"/>
              <w:autoSpaceDN w:val="0"/>
              <w:adjustRightInd w:val="0"/>
              <w:jc w:val="center"/>
              <w:rPr>
                <w:sz w:val="15"/>
                <w:szCs w:val="15"/>
              </w:rPr>
            </w:pPr>
          </w:p>
        </w:tc>
        <w:tc>
          <w:tcPr>
            <w:tcW w:w="1310" w:type="dxa"/>
          </w:tcPr>
          <w:p w:rsidR="000E483A" w:rsidRPr="00370527" w:rsidRDefault="000E483A" w:rsidP="00370527">
            <w:pPr>
              <w:tabs>
                <w:tab w:val="right" w:pos="502"/>
              </w:tabs>
              <w:autoSpaceDE w:val="0"/>
              <w:autoSpaceDN w:val="0"/>
              <w:adjustRightInd w:val="0"/>
              <w:rPr>
                <w:sz w:val="15"/>
                <w:szCs w:val="15"/>
              </w:rPr>
            </w:pPr>
            <w:r w:rsidRPr="00370527">
              <w:rPr>
                <w:sz w:val="15"/>
                <w:szCs w:val="15"/>
              </w:rPr>
              <w:tab/>
              <w:t xml:space="preserve">6 </w:t>
            </w:r>
          </w:p>
        </w:tc>
        <w:tc>
          <w:tcPr>
            <w:tcW w:w="1146" w:type="dxa"/>
            <w:gridSpan w:val="2"/>
          </w:tcPr>
          <w:p w:rsidR="000E483A" w:rsidRPr="00370527" w:rsidRDefault="000E483A" w:rsidP="00370527">
            <w:pPr>
              <w:autoSpaceDE w:val="0"/>
              <w:autoSpaceDN w:val="0"/>
              <w:adjustRightInd w:val="0"/>
              <w:jc w:val="center"/>
              <w:rPr>
                <w:sz w:val="15"/>
                <w:szCs w:val="15"/>
              </w:rPr>
            </w:pPr>
          </w:p>
        </w:tc>
        <w:tc>
          <w:tcPr>
            <w:tcW w:w="1254" w:type="dxa"/>
          </w:tcPr>
          <w:p w:rsidR="000E483A" w:rsidRPr="00370527" w:rsidRDefault="000E483A" w:rsidP="00370527">
            <w:pPr>
              <w:autoSpaceDE w:val="0"/>
              <w:autoSpaceDN w:val="0"/>
              <w:adjustRightInd w:val="0"/>
              <w:jc w:val="center"/>
              <w:rPr>
                <w:sz w:val="15"/>
                <w:szCs w:val="15"/>
              </w:rPr>
            </w:pPr>
          </w:p>
        </w:tc>
        <w:tc>
          <w:tcPr>
            <w:tcW w:w="960" w:type="dxa"/>
          </w:tcPr>
          <w:p w:rsidR="000E483A" w:rsidRPr="00370527" w:rsidRDefault="000E483A" w:rsidP="00370527">
            <w:pPr>
              <w:tabs>
                <w:tab w:val="right" w:pos="448"/>
              </w:tabs>
              <w:autoSpaceDE w:val="0"/>
              <w:autoSpaceDN w:val="0"/>
              <w:adjustRightInd w:val="0"/>
              <w:rPr>
                <w:sz w:val="15"/>
                <w:szCs w:val="15"/>
              </w:rPr>
            </w:pPr>
            <w:r w:rsidRPr="00370527">
              <w:rPr>
                <w:sz w:val="15"/>
                <w:szCs w:val="15"/>
              </w:rPr>
              <w:tab/>
              <w:t xml:space="preserve">3 </w:t>
            </w:r>
          </w:p>
        </w:tc>
        <w:tc>
          <w:tcPr>
            <w:tcW w:w="1279" w:type="dxa"/>
          </w:tcPr>
          <w:p w:rsidR="000E483A" w:rsidRPr="00370527" w:rsidRDefault="000E483A" w:rsidP="00370527">
            <w:pPr>
              <w:autoSpaceDE w:val="0"/>
              <w:autoSpaceDN w:val="0"/>
              <w:adjustRightInd w:val="0"/>
              <w:jc w:val="center"/>
              <w:rPr>
                <w:sz w:val="15"/>
                <w:szCs w:val="15"/>
              </w:rPr>
            </w:pPr>
          </w:p>
        </w:tc>
        <w:tc>
          <w:tcPr>
            <w:tcW w:w="994" w:type="dxa"/>
          </w:tcPr>
          <w:p w:rsidR="000E483A" w:rsidRPr="00370527" w:rsidRDefault="000E483A" w:rsidP="00370527">
            <w:pPr>
              <w:tabs>
                <w:tab w:val="right" w:pos="403"/>
              </w:tabs>
              <w:autoSpaceDE w:val="0"/>
              <w:autoSpaceDN w:val="0"/>
              <w:adjustRightInd w:val="0"/>
              <w:rPr>
                <w:sz w:val="15"/>
                <w:szCs w:val="15"/>
              </w:rPr>
            </w:pPr>
            <w:r w:rsidRPr="00370527">
              <w:rPr>
                <w:sz w:val="15"/>
                <w:szCs w:val="15"/>
              </w:rPr>
              <w:tab/>
              <w:t>9</w:t>
            </w:r>
          </w:p>
        </w:tc>
      </w:tr>
      <w:tr w:rsidR="000E483A" w:rsidRPr="00370527" w:rsidTr="00370527">
        <w:tc>
          <w:tcPr>
            <w:tcW w:w="1078" w:type="dxa"/>
          </w:tcPr>
          <w:p w:rsidR="000E483A" w:rsidRPr="00370527" w:rsidRDefault="000E483A" w:rsidP="00370527">
            <w:pPr>
              <w:autoSpaceDE w:val="0"/>
              <w:autoSpaceDN w:val="0"/>
              <w:adjustRightInd w:val="0"/>
              <w:rPr>
                <w:sz w:val="15"/>
                <w:szCs w:val="15"/>
              </w:rPr>
            </w:pPr>
            <w:r w:rsidRPr="00370527">
              <w:rPr>
                <w:sz w:val="15"/>
                <w:szCs w:val="15"/>
              </w:rPr>
              <w:t xml:space="preserve">June </w:t>
            </w:r>
          </w:p>
        </w:tc>
        <w:tc>
          <w:tcPr>
            <w:tcW w:w="1440" w:type="dxa"/>
          </w:tcPr>
          <w:p w:rsidR="000E483A" w:rsidRPr="00370527" w:rsidRDefault="000E483A" w:rsidP="00370527">
            <w:pPr>
              <w:autoSpaceDE w:val="0"/>
              <w:autoSpaceDN w:val="0"/>
              <w:adjustRightInd w:val="0"/>
              <w:jc w:val="center"/>
              <w:rPr>
                <w:sz w:val="15"/>
                <w:szCs w:val="15"/>
              </w:rPr>
            </w:pPr>
          </w:p>
        </w:tc>
        <w:tc>
          <w:tcPr>
            <w:tcW w:w="1310" w:type="dxa"/>
          </w:tcPr>
          <w:p w:rsidR="000E483A" w:rsidRPr="00370527" w:rsidRDefault="000E483A" w:rsidP="00370527">
            <w:pPr>
              <w:tabs>
                <w:tab w:val="right" w:pos="502"/>
              </w:tabs>
              <w:autoSpaceDE w:val="0"/>
              <w:autoSpaceDN w:val="0"/>
              <w:adjustRightInd w:val="0"/>
              <w:rPr>
                <w:sz w:val="15"/>
                <w:szCs w:val="15"/>
              </w:rPr>
            </w:pPr>
            <w:r w:rsidRPr="00370527">
              <w:rPr>
                <w:sz w:val="15"/>
                <w:szCs w:val="15"/>
              </w:rPr>
              <w:tab/>
              <w:t xml:space="preserve">3 </w:t>
            </w:r>
          </w:p>
        </w:tc>
        <w:tc>
          <w:tcPr>
            <w:tcW w:w="1146" w:type="dxa"/>
            <w:gridSpan w:val="2"/>
          </w:tcPr>
          <w:p w:rsidR="000E483A" w:rsidRPr="00370527" w:rsidRDefault="000E483A" w:rsidP="00370527">
            <w:pPr>
              <w:autoSpaceDE w:val="0"/>
              <w:autoSpaceDN w:val="0"/>
              <w:adjustRightInd w:val="0"/>
              <w:jc w:val="center"/>
              <w:rPr>
                <w:sz w:val="15"/>
                <w:szCs w:val="15"/>
              </w:rPr>
            </w:pPr>
          </w:p>
        </w:tc>
        <w:tc>
          <w:tcPr>
            <w:tcW w:w="1254" w:type="dxa"/>
          </w:tcPr>
          <w:p w:rsidR="000E483A" w:rsidRPr="00370527" w:rsidRDefault="000E483A" w:rsidP="00370527">
            <w:pPr>
              <w:autoSpaceDE w:val="0"/>
              <w:autoSpaceDN w:val="0"/>
              <w:adjustRightInd w:val="0"/>
              <w:jc w:val="center"/>
              <w:rPr>
                <w:sz w:val="15"/>
                <w:szCs w:val="15"/>
              </w:rPr>
            </w:pPr>
          </w:p>
        </w:tc>
        <w:tc>
          <w:tcPr>
            <w:tcW w:w="960" w:type="dxa"/>
          </w:tcPr>
          <w:p w:rsidR="000E483A" w:rsidRPr="00370527" w:rsidRDefault="000E483A" w:rsidP="00370527">
            <w:pPr>
              <w:tabs>
                <w:tab w:val="right" w:pos="448"/>
              </w:tabs>
              <w:autoSpaceDE w:val="0"/>
              <w:autoSpaceDN w:val="0"/>
              <w:adjustRightInd w:val="0"/>
              <w:rPr>
                <w:sz w:val="15"/>
                <w:szCs w:val="15"/>
              </w:rPr>
            </w:pPr>
            <w:r w:rsidRPr="00370527">
              <w:rPr>
                <w:sz w:val="15"/>
                <w:szCs w:val="15"/>
              </w:rPr>
              <w:tab/>
              <w:t xml:space="preserve">2 </w:t>
            </w:r>
          </w:p>
        </w:tc>
        <w:tc>
          <w:tcPr>
            <w:tcW w:w="1279" w:type="dxa"/>
          </w:tcPr>
          <w:p w:rsidR="000E483A" w:rsidRPr="00370527" w:rsidRDefault="000E483A" w:rsidP="00370527">
            <w:pPr>
              <w:autoSpaceDE w:val="0"/>
              <w:autoSpaceDN w:val="0"/>
              <w:adjustRightInd w:val="0"/>
              <w:jc w:val="center"/>
              <w:rPr>
                <w:sz w:val="15"/>
                <w:szCs w:val="15"/>
              </w:rPr>
            </w:pPr>
          </w:p>
        </w:tc>
        <w:tc>
          <w:tcPr>
            <w:tcW w:w="994" w:type="dxa"/>
          </w:tcPr>
          <w:p w:rsidR="000E483A" w:rsidRPr="00370527" w:rsidRDefault="000E483A" w:rsidP="00370527">
            <w:pPr>
              <w:tabs>
                <w:tab w:val="right" w:pos="403"/>
              </w:tabs>
              <w:autoSpaceDE w:val="0"/>
              <w:autoSpaceDN w:val="0"/>
              <w:adjustRightInd w:val="0"/>
              <w:rPr>
                <w:sz w:val="15"/>
                <w:szCs w:val="15"/>
              </w:rPr>
            </w:pPr>
            <w:r w:rsidRPr="00370527">
              <w:rPr>
                <w:sz w:val="15"/>
                <w:szCs w:val="15"/>
              </w:rPr>
              <w:tab/>
              <w:t>5</w:t>
            </w:r>
          </w:p>
        </w:tc>
      </w:tr>
      <w:tr w:rsidR="000E483A" w:rsidRPr="00370527" w:rsidTr="00370527">
        <w:tc>
          <w:tcPr>
            <w:tcW w:w="1078" w:type="dxa"/>
          </w:tcPr>
          <w:p w:rsidR="000E483A" w:rsidRPr="00370527" w:rsidRDefault="000E483A" w:rsidP="00370527">
            <w:pPr>
              <w:autoSpaceDE w:val="0"/>
              <w:autoSpaceDN w:val="0"/>
              <w:adjustRightInd w:val="0"/>
              <w:rPr>
                <w:sz w:val="15"/>
                <w:szCs w:val="15"/>
              </w:rPr>
            </w:pPr>
            <w:r w:rsidRPr="00370527">
              <w:rPr>
                <w:sz w:val="15"/>
                <w:szCs w:val="15"/>
              </w:rPr>
              <w:t>July</w:t>
            </w:r>
          </w:p>
        </w:tc>
        <w:tc>
          <w:tcPr>
            <w:tcW w:w="1440" w:type="dxa"/>
          </w:tcPr>
          <w:p w:rsidR="000E483A" w:rsidRPr="00370527" w:rsidRDefault="000E483A" w:rsidP="00370527">
            <w:pPr>
              <w:autoSpaceDE w:val="0"/>
              <w:autoSpaceDN w:val="0"/>
              <w:adjustRightInd w:val="0"/>
              <w:jc w:val="center"/>
              <w:rPr>
                <w:sz w:val="15"/>
                <w:szCs w:val="15"/>
              </w:rPr>
            </w:pPr>
          </w:p>
        </w:tc>
        <w:tc>
          <w:tcPr>
            <w:tcW w:w="1310" w:type="dxa"/>
          </w:tcPr>
          <w:p w:rsidR="000E483A" w:rsidRPr="00370527" w:rsidRDefault="000E483A" w:rsidP="00370527">
            <w:pPr>
              <w:tabs>
                <w:tab w:val="right" w:pos="502"/>
              </w:tabs>
              <w:autoSpaceDE w:val="0"/>
              <w:autoSpaceDN w:val="0"/>
              <w:adjustRightInd w:val="0"/>
              <w:rPr>
                <w:sz w:val="15"/>
                <w:szCs w:val="15"/>
              </w:rPr>
            </w:pPr>
            <w:r w:rsidRPr="00370527">
              <w:rPr>
                <w:sz w:val="15"/>
                <w:szCs w:val="15"/>
              </w:rPr>
              <w:tab/>
              <w:t xml:space="preserve">3 </w:t>
            </w:r>
          </w:p>
        </w:tc>
        <w:tc>
          <w:tcPr>
            <w:tcW w:w="1146" w:type="dxa"/>
            <w:gridSpan w:val="2"/>
          </w:tcPr>
          <w:p w:rsidR="000E483A" w:rsidRPr="00370527" w:rsidRDefault="000E483A" w:rsidP="00370527">
            <w:pPr>
              <w:autoSpaceDE w:val="0"/>
              <w:autoSpaceDN w:val="0"/>
              <w:adjustRightInd w:val="0"/>
              <w:jc w:val="center"/>
              <w:rPr>
                <w:sz w:val="15"/>
                <w:szCs w:val="15"/>
              </w:rPr>
            </w:pPr>
          </w:p>
        </w:tc>
        <w:tc>
          <w:tcPr>
            <w:tcW w:w="1254" w:type="dxa"/>
          </w:tcPr>
          <w:p w:rsidR="000E483A" w:rsidRPr="00370527" w:rsidRDefault="000E483A" w:rsidP="00370527">
            <w:pPr>
              <w:autoSpaceDE w:val="0"/>
              <w:autoSpaceDN w:val="0"/>
              <w:adjustRightInd w:val="0"/>
              <w:jc w:val="center"/>
              <w:rPr>
                <w:sz w:val="15"/>
                <w:szCs w:val="15"/>
              </w:rPr>
            </w:pPr>
            <w:r w:rsidRPr="00370527">
              <w:rPr>
                <w:sz w:val="15"/>
                <w:szCs w:val="15"/>
              </w:rPr>
              <w:t>1</w:t>
            </w:r>
          </w:p>
        </w:tc>
        <w:tc>
          <w:tcPr>
            <w:tcW w:w="960" w:type="dxa"/>
          </w:tcPr>
          <w:p w:rsidR="000E483A" w:rsidRPr="00370527" w:rsidRDefault="000E483A" w:rsidP="00370527">
            <w:pPr>
              <w:tabs>
                <w:tab w:val="right" w:pos="448"/>
              </w:tabs>
              <w:autoSpaceDE w:val="0"/>
              <w:autoSpaceDN w:val="0"/>
              <w:adjustRightInd w:val="0"/>
              <w:rPr>
                <w:sz w:val="15"/>
                <w:szCs w:val="15"/>
              </w:rPr>
            </w:pPr>
            <w:r w:rsidRPr="00370527">
              <w:rPr>
                <w:sz w:val="15"/>
                <w:szCs w:val="15"/>
              </w:rPr>
              <w:tab/>
            </w:r>
          </w:p>
        </w:tc>
        <w:tc>
          <w:tcPr>
            <w:tcW w:w="1279" w:type="dxa"/>
          </w:tcPr>
          <w:p w:rsidR="000E483A" w:rsidRPr="00370527" w:rsidRDefault="000E483A" w:rsidP="00370527">
            <w:pPr>
              <w:autoSpaceDE w:val="0"/>
              <w:autoSpaceDN w:val="0"/>
              <w:adjustRightInd w:val="0"/>
              <w:jc w:val="center"/>
              <w:rPr>
                <w:sz w:val="15"/>
                <w:szCs w:val="15"/>
              </w:rPr>
            </w:pPr>
            <w:r w:rsidRPr="00370527">
              <w:rPr>
                <w:sz w:val="15"/>
                <w:szCs w:val="15"/>
              </w:rPr>
              <w:t>1</w:t>
            </w:r>
          </w:p>
        </w:tc>
        <w:tc>
          <w:tcPr>
            <w:tcW w:w="994" w:type="dxa"/>
          </w:tcPr>
          <w:p w:rsidR="000E483A" w:rsidRPr="00370527" w:rsidRDefault="000E483A" w:rsidP="00370527">
            <w:pPr>
              <w:tabs>
                <w:tab w:val="right" w:pos="403"/>
              </w:tabs>
              <w:autoSpaceDE w:val="0"/>
              <w:autoSpaceDN w:val="0"/>
              <w:adjustRightInd w:val="0"/>
              <w:rPr>
                <w:sz w:val="15"/>
                <w:szCs w:val="15"/>
              </w:rPr>
            </w:pPr>
            <w:r w:rsidRPr="00370527">
              <w:rPr>
                <w:sz w:val="15"/>
                <w:szCs w:val="15"/>
              </w:rPr>
              <w:tab/>
              <w:t>5</w:t>
            </w:r>
          </w:p>
        </w:tc>
      </w:tr>
      <w:tr w:rsidR="000E483A" w:rsidRPr="00370527" w:rsidTr="00370527">
        <w:tc>
          <w:tcPr>
            <w:tcW w:w="1078" w:type="dxa"/>
          </w:tcPr>
          <w:p w:rsidR="000E483A" w:rsidRPr="00370527" w:rsidRDefault="000E483A" w:rsidP="00370527">
            <w:pPr>
              <w:autoSpaceDE w:val="0"/>
              <w:autoSpaceDN w:val="0"/>
              <w:adjustRightInd w:val="0"/>
              <w:rPr>
                <w:sz w:val="15"/>
                <w:szCs w:val="15"/>
              </w:rPr>
            </w:pPr>
            <w:r w:rsidRPr="00370527">
              <w:rPr>
                <w:sz w:val="15"/>
                <w:szCs w:val="15"/>
              </w:rPr>
              <w:t xml:space="preserve">August </w:t>
            </w:r>
          </w:p>
        </w:tc>
        <w:tc>
          <w:tcPr>
            <w:tcW w:w="1440" w:type="dxa"/>
          </w:tcPr>
          <w:p w:rsidR="000E483A" w:rsidRPr="00370527" w:rsidRDefault="000E483A" w:rsidP="00370527">
            <w:pPr>
              <w:autoSpaceDE w:val="0"/>
              <w:autoSpaceDN w:val="0"/>
              <w:adjustRightInd w:val="0"/>
              <w:jc w:val="center"/>
              <w:rPr>
                <w:sz w:val="15"/>
                <w:szCs w:val="15"/>
              </w:rPr>
            </w:pPr>
          </w:p>
        </w:tc>
        <w:tc>
          <w:tcPr>
            <w:tcW w:w="1310" w:type="dxa"/>
          </w:tcPr>
          <w:p w:rsidR="000E483A" w:rsidRPr="00370527" w:rsidRDefault="000E483A" w:rsidP="00370527">
            <w:pPr>
              <w:tabs>
                <w:tab w:val="right" w:pos="502"/>
              </w:tabs>
              <w:autoSpaceDE w:val="0"/>
              <w:autoSpaceDN w:val="0"/>
              <w:adjustRightInd w:val="0"/>
              <w:rPr>
                <w:sz w:val="15"/>
                <w:szCs w:val="15"/>
              </w:rPr>
            </w:pPr>
            <w:r w:rsidRPr="00370527">
              <w:rPr>
                <w:sz w:val="15"/>
                <w:szCs w:val="15"/>
              </w:rPr>
              <w:tab/>
              <w:t xml:space="preserve">1 </w:t>
            </w:r>
          </w:p>
        </w:tc>
        <w:tc>
          <w:tcPr>
            <w:tcW w:w="1146" w:type="dxa"/>
            <w:gridSpan w:val="2"/>
          </w:tcPr>
          <w:p w:rsidR="000E483A" w:rsidRPr="00370527" w:rsidRDefault="000E483A" w:rsidP="00370527">
            <w:pPr>
              <w:autoSpaceDE w:val="0"/>
              <w:autoSpaceDN w:val="0"/>
              <w:adjustRightInd w:val="0"/>
              <w:jc w:val="center"/>
              <w:rPr>
                <w:sz w:val="15"/>
                <w:szCs w:val="15"/>
              </w:rPr>
            </w:pPr>
          </w:p>
        </w:tc>
        <w:tc>
          <w:tcPr>
            <w:tcW w:w="1254" w:type="dxa"/>
          </w:tcPr>
          <w:p w:rsidR="000E483A" w:rsidRPr="00370527" w:rsidRDefault="000E483A" w:rsidP="00370527">
            <w:pPr>
              <w:autoSpaceDE w:val="0"/>
              <w:autoSpaceDN w:val="0"/>
              <w:adjustRightInd w:val="0"/>
              <w:jc w:val="center"/>
              <w:rPr>
                <w:sz w:val="15"/>
                <w:szCs w:val="15"/>
              </w:rPr>
            </w:pPr>
          </w:p>
        </w:tc>
        <w:tc>
          <w:tcPr>
            <w:tcW w:w="960" w:type="dxa"/>
          </w:tcPr>
          <w:p w:rsidR="000E483A" w:rsidRPr="00370527" w:rsidRDefault="000E483A" w:rsidP="00370527">
            <w:pPr>
              <w:tabs>
                <w:tab w:val="right" w:pos="448"/>
              </w:tabs>
              <w:autoSpaceDE w:val="0"/>
              <w:autoSpaceDN w:val="0"/>
              <w:adjustRightInd w:val="0"/>
              <w:rPr>
                <w:sz w:val="15"/>
                <w:szCs w:val="15"/>
              </w:rPr>
            </w:pPr>
            <w:r w:rsidRPr="00370527">
              <w:rPr>
                <w:sz w:val="15"/>
                <w:szCs w:val="15"/>
              </w:rPr>
              <w:tab/>
            </w:r>
          </w:p>
        </w:tc>
        <w:tc>
          <w:tcPr>
            <w:tcW w:w="1279" w:type="dxa"/>
          </w:tcPr>
          <w:p w:rsidR="000E483A" w:rsidRPr="00370527" w:rsidRDefault="000E483A" w:rsidP="00370527">
            <w:pPr>
              <w:autoSpaceDE w:val="0"/>
              <w:autoSpaceDN w:val="0"/>
              <w:adjustRightInd w:val="0"/>
              <w:jc w:val="center"/>
              <w:rPr>
                <w:sz w:val="15"/>
                <w:szCs w:val="15"/>
              </w:rPr>
            </w:pPr>
          </w:p>
        </w:tc>
        <w:tc>
          <w:tcPr>
            <w:tcW w:w="994" w:type="dxa"/>
          </w:tcPr>
          <w:p w:rsidR="000E483A" w:rsidRPr="00370527" w:rsidRDefault="000E483A" w:rsidP="00370527">
            <w:pPr>
              <w:tabs>
                <w:tab w:val="right" w:pos="403"/>
              </w:tabs>
              <w:autoSpaceDE w:val="0"/>
              <w:autoSpaceDN w:val="0"/>
              <w:adjustRightInd w:val="0"/>
              <w:rPr>
                <w:sz w:val="15"/>
                <w:szCs w:val="15"/>
              </w:rPr>
            </w:pPr>
            <w:r w:rsidRPr="00370527">
              <w:rPr>
                <w:sz w:val="15"/>
                <w:szCs w:val="15"/>
              </w:rPr>
              <w:tab/>
              <w:t>1</w:t>
            </w:r>
          </w:p>
        </w:tc>
      </w:tr>
      <w:tr w:rsidR="000E483A" w:rsidRPr="00370527" w:rsidTr="00370527">
        <w:tc>
          <w:tcPr>
            <w:tcW w:w="1078" w:type="dxa"/>
          </w:tcPr>
          <w:p w:rsidR="000E483A" w:rsidRPr="00370527" w:rsidRDefault="000E483A" w:rsidP="00370527">
            <w:pPr>
              <w:autoSpaceDE w:val="0"/>
              <w:autoSpaceDN w:val="0"/>
              <w:adjustRightInd w:val="0"/>
              <w:rPr>
                <w:sz w:val="15"/>
                <w:szCs w:val="15"/>
              </w:rPr>
            </w:pPr>
            <w:r w:rsidRPr="00370527">
              <w:rPr>
                <w:sz w:val="15"/>
                <w:szCs w:val="15"/>
              </w:rPr>
              <w:t xml:space="preserve">September </w:t>
            </w:r>
          </w:p>
        </w:tc>
        <w:tc>
          <w:tcPr>
            <w:tcW w:w="1440" w:type="dxa"/>
          </w:tcPr>
          <w:p w:rsidR="000E483A" w:rsidRPr="00370527" w:rsidRDefault="000E483A" w:rsidP="00370527">
            <w:pPr>
              <w:autoSpaceDE w:val="0"/>
              <w:autoSpaceDN w:val="0"/>
              <w:adjustRightInd w:val="0"/>
              <w:jc w:val="center"/>
              <w:rPr>
                <w:sz w:val="15"/>
                <w:szCs w:val="15"/>
              </w:rPr>
            </w:pPr>
            <w:r w:rsidRPr="00370527">
              <w:rPr>
                <w:sz w:val="15"/>
                <w:szCs w:val="15"/>
              </w:rPr>
              <w:t>1</w:t>
            </w:r>
          </w:p>
        </w:tc>
        <w:tc>
          <w:tcPr>
            <w:tcW w:w="1310" w:type="dxa"/>
          </w:tcPr>
          <w:p w:rsidR="000E483A" w:rsidRPr="00370527" w:rsidRDefault="000E483A" w:rsidP="00370527">
            <w:pPr>
              <w:tabs>
                <w:tab w:val="right" w:pos="502"/>
              </w:tabs>
              <w:autoSpaceDE w:val="0"/>
              <w:autoSpaceDN w:val="0"/>
              <w:adjustRightInd w:val="0"/>
              <w:rPr>
                <w:sz w:val="15"/>
                <w:szCs w:val="15"/>
              </w:rPr>
            </w:pPr>
            <w:r w:rsidRPr="00370527">
              <w:rPr>
                <w:sz w:val="15"/>
                <w:szCs w:val="15"/>
              </w:rPr>
              <w:tab/>
              <w:t xml:space="preserve">4 </w:t>
            </w:r>
          </w:p>
        </w:tc>
        <w:tc>
          <w:tcPr>
            <w:tcW w:w="1146" w:type="dxa"/>
            <w:gridSpan w:val="2"/>
          </w:tcPr>
          <w:p w:rsidR="000E483A" w:rsidRPr="00370527" w:rsidRDefault="000E483A" w:rsidP="00370527">
            <w:pPr>
              <w:autoSpaceDE w:val="0"/>
              <w:autoSpaceDN w:val="0"/>
              <w:adjustRightInd w:val="0"/>
              <w:jc w:val="center"/>
              <w:rPr>
                <w:sz w:val="15"/>
                <w:szCs w:val="15"/>
              </w:rPr>
            </w:pPr>
            <w:r w:rsidRPr="00370527">
              <w:rPr>
                <w:sz w:val="15"/>
                <w:szCs w:val="15"/>
              </w:rPr>
              <w:t>1</w:t>
            </w:r>
          </w:p>
        </w:tc>
        <w:tc>
          <w:tcPr>
            <w:tcW w:w="1254" w:type="dxa"/>
          </w:tcPr>
          <w:p w:rsidR="000E483A" w:rsidRPr="00370527" w:rsidRDefault="000E483A" w:rsidP="00370527">
            <w:pPr>
              <w:autoSpaceDE w:val="0"/>
              <w:autoSpaceDN w:val="0"/>
              <w:adjustRightInd w:val="0"/>
              <w:jc w:val="center"/>
              <w:rPr>
                <w:sz w:val="15"/>
                <w:szCs w:val="15"/>
              </w:rPr>
            </w:pPr>
          </w:p>
        </w:tc>
        <w:tc>
          <w:tcPr>
            <w:tcW w:w="960" w:type="dxa"/>
          </w:tcPr>
          <w:p w:rsidR="000E483A" w:rsidRPr="00370527" w:rsidRDefault="000E483A" w:rsidP="00370527">
            <w:pPr>
              <w:tabs>
                <w:tab w:val="right" w:pos="448"/>
              </w:tabs>
              <w:autoSpaceDE w:val="0"/>
              <w:autoSpaceDN w:val="0"/>
              <w:adjustRightInd w:val="0"/>
              <w:rPr>
                <w:sz w:val="15"/>
                <w:szCs w:val="15"/>
              </w:rPr>
            </w:pPr>
            <w:r w:rsidRPr="00370527">
              <w:rPr>
                <w:sz w:val="15"/>
                <w:szCs w:val="15"/>
              </w:rPr>
              <w:tab/>
            </w:r>
          </w:p>
        </w:tc>
        <w:tc>
          <w:tcPr>
            <w:tcW w:w="1279" w:type="dxa"/>
          </w:tcPr>
          <w:p w:rsidR="000E483A" w:rsidRPr="00370527" w:rsidRDefault="000E483A" w:rsidP="00370527">
            <w:pPr>
              <w:autoSpaceDE w:val="0"/>
              <w:autoSpaceDN w:val="0"/>
              <w:adjustRightInd w:val="0"/>
              <w:jc w:val="center"/>
              <w:rPr>
                <w:sz w:val="15"/>
                <w:szCs w:val="15"/>
              </w:rPr>
            </w:pPr>
          </w:p>
        </w:tc>
        <w:tc>
          <w:tcPr>
            <w:tcW w:w="994" w:type="dxa"/>
          </w:tcPr>
          <w:p w:rsidR="000E483A" w:rsidRPr="00370527" w:rsidRDefault="000E483A" w:rsidP="00370527">
            <w:pPr>
              <w:tabs>
                <w:tab w:val="right" w:pos="403"/>
              </w:tabs>
              <w:autoSpaceDE w:val="0"/>
              <w:autoSpaceDN w:val="0"/>
              <w:adjustRightInd w:val="0"/>
              <w:rPr>
                <w:sz w:val="15"/>
                <w:szCs w:val="15"/>
              </w:rPr>
            </w:pPr>
            <w:r w:rsidRPr="00370527">
              <w:rPr>
                <w:sz w:val="15"/>
                <w:szCs w:val="15"/>
              </w:rPr>
              <w:tab/>
              <w:t>6</w:t>
            </w:r>
          </w:p>
        </w:tc>
      </w:tr>
      <w:tr w:rsidR="000E483A" w:rsidRPr="00370527" w:rsidTr="00370527">
        <w:tc>
          <w:tcPr>
            <w:tcW w:w="1078" w:type="dxa"/>
          </w:tcPr>
          <w:p w:rsidR="000E483A" w:rsidRPr="00370527" w:rsidRDefault="000E483A" w:rsidP="00370527">
            <w:pPr>
              <w:autoSpaceDE w:val="0"/>
              <w:autoSpaceDN w:val="0"/>
              <w:adjustRightInd w:val="0"/>
              <w:rPr>
                <w:sz w:val="15"/>
                <w:szCs w:val="15"/>
              </w:rPr>
            </w:pPr>
            <w:r w:rsidRPr="00370527">
              <w:rPr>
                <w:sz w:val="15"/>
                <w:szCs w:val="15"/>
              </w:rPr>
              <w:t xml:space="preserve">October </w:t>
            </w:r>
          </w:p>
        </w:tc>
        <w:tc>
          <w:tcPr>
            <w:tcW w:w="1440" w:type="dxa"/>
          </w:tcPr>
          <w:p w:rsidR="000E483A" w:rsidRPr="00370527" w:rsidRDefault="000E483A" w:rsidP="00370527">
            <w:pPr>
              <w:autoSpaceDE w:val="0"/>
              <w:autoSpaceDN w:val="0"/>
              <w:adjustRightInd w:val="0"/>
              <w:jc w:val="center"/>
              <w:rPr>
                <w:sz w:val="15"/>
                <w:szCs w:val="15"/>
              </w:rPr>
            </w:pPr>
          </w:p>
        </w:tc>
        <w:tc>
          <w:tcPr>
            <w:tcW w:w="1310" w:type="dxa"/>
          </w:tcPr>
          <w:p w:rsidR="000E483A" w:rsidRPr="00370527" w:rsidRDefault="000E483A" w:rsidP="00370527">
            <w:pPr>
              <w:tabs>
                <w:tab w:val="right" w:pos="502"/>
              </w:tabs>
              <w:autoSpaceDE w:val="0"/>
              <w:autoSpaceDN w:val="0"/>
              <w:adjustRightInd w:val="0"/>
              <w:rPr>
                <w:sz w:val="15"/>
                <w:szCs w:val="15"/>
              </w:rPr>
            </w:pPr>
            <w:r w:rsidRPr="00370527">
              <w:rPr>
                <w:sz w:val="15"/>
                <w:szCs w:val="15"/>
              </w:rPr>
              <w:tab/>
              <w:t xml:space="preserve">5 </w:t>
            </w:r>
          </w:p>
        </w:tc>
        <w:tc>
          <w:tcPr>
            <w:tcW w:w="1146" w:type="dxa"/>
            <w:gridSpan w:val="2"/>
          </w:tcPr>
          <w:p w:rsidR="000E483A" w:rsidRPr="00370527" w:rsidRDefault="000E483A" w:rsidP="00370527">
            <w:pPr>
              <w:autoSpaceDE w:val="0"/>
              <w:autoSpaceDN w:val="0"/>
              <w:adjustRightInd w:val="0"/>
              <w:jc w:val="center"/>
              <w:rPr>
                <w:sz w:val="15"/>
                <w:szCs w:val="15"/>
              </w:rPr>
            </w:pPr>
          </w:p>
        </w:tc>
        <w:tc>
          <w:tcPr>
            <w:tcW w:w="1254" w:type="dxa"/>
          </w:tcPr>
          <w:p w:rsidR="000E483A" w:rsidRPr="00370527" w:rsidRDefault="000E483A" w:rsidP="00370527">
            <w:pPr>
              <w:autoSpaceDE w:val="0"/>
              <w:autoSpaceDN w:val="0"/>
              <w:adjustRightInd w:val="0"/>
              <w:jc w:val="center"/>
              <w:rPr>
                <w:sz w:val="15"/>
                <w:szCs w:val="15"/>
              </w:rPr>
            </w:pPr>
            <w:r w:rsidRPr="00370527">
              <w:rPr>
                <w:sz w:val="15"/>
                <w:szCs w:val="15"/>
              </w:rPr>
              <w:t>1</w:t>
            </w:r>
          </w:p>
        </w:tc>
        <w:tc>
          <w:tcPr>
            <w:tcW w:w="960" w:type="dxa"/>
          </w:tcPr>
          <w:p w:rsidR="000E483A" w:rsidRPr="00370527" w:rsidRDefault="000E483A" w:rsidP="00370527">
            <w:pPr>
              <w:tabs>
                <w:tab w:val="right" w:pos="448"/>
              </w:tabs>
              <w:autoSpaceDE w:val="0"/>
              <w:autoSpaceDN w:val="0"/>
              <w:adjustRightInd w:val="0"/>
              <w:rPr>
                <w:sz w:val="15"/>
                <w:szCs w:val="15"/>
              </w:rPr>
            </w:pPr>
            <w:r w:rsidRPr="00370527">
              <w:rPr>
                <w:sz w:val="15"/>
                <w:szCs w:val="15"/>
              </w:rPr>
              <w:tab/>
              <w:t xml:space="preserve">2 </w:t>
            </w:r>
          </w:p>
        </w:tc>
        <w:tc>
          <w:tcPr>
            <w:tcW w:w="1279" w:type="dxa"/>
          </w:tcPr>
          <w:p w:rsidR="000E483A" w:rsidRPr="00370527" w:rsidRDefault="000E483A" w:rsidP="00370527">
            <w:pPr>
              <w:autoSpaceDE w:val="0"/>
              <w:autoSpaceDN w:val="0"/>
              <w:adjustRightInd w:val="0"/>
              <w:jc w:val="center"/>
              <w:rPr>
                <w:sz w:val="15"/>
                <w:szCs w:val="15"/>
              </w:rPr>
            </w:pPr>
            <w:r w:rsidRPr="00370527">
              <w:rPr>
                <w:sz w:val="15"/>
                <w:szCs w:val="15"/>
              </w:rPr>
              <w:t>1</w:t>
            </w:r>
          </w:p>
        </w:tc>
        <w:tc>
          <w:tcPr>
            <w:tcW w:w="994" w:type="dxa"/>
          </w:tcPr>
          <w:p w:rsidR="000E483A" w:rsidRPr="00370527" w:rsidRDefault="000E483A" w:rsidP="00370527">
            <w:pPr>
              <w:tabs>
                <w:tab w:val="right" w:pos="403"/>
              </w:tabs>
              <w:autoSpaceDE w:val="0"/>
              <w:autoSpaceDN w:val="0"/>
              <w:adjustRightInd w:val="0"/>
              <w:rPr>
                <w:sz w:val="15"/>
                <w:szCs w:val="15"/>
              </w:rPr>
            </w:pPr>
            <w:r w:rsidRPr="00370527">
              <w:rPr>
                <w:sz w:val="15"/>
                <w:szCs w:val="15"/>
              </w:rPr>
              <w:tab/>
              <w:t>9</w:t>
            </w:r>
          </w:p>
        </w:tc>
      </w:tr>
      <w:tr w:rsidR="000E483A" w:rsidRPr="00370527" w:rsidTr="00370527">
        <w:tc>
          <w:tcPr>
            <w:tcW w:w="1078" w:type="dxa"/>
          </w:tcPr>
          <w:p w:rsidR="000E483A" w:rsidRPr="00370527" w:rsidRDefault="000E483A" w:rsidP="00370527">
            <w:pPr>
              <w:autoSpaceDE w:val="0"/>
              <w:autoSpaceDN w:val="0"/>
              <w:adjustRightInd w:val="0"/>
              <w:rPr>
                <w:sz w:val="15"/>
                <w:szCs w:val="15"/>
              </w:rPr>
            </w:pPr>
            <w:r w:rsidRPr="00370527">
              <w:rPr>
                <w:sz w:val="15"/>
                <w:szCs w:val="15"/>
              </w:rPr>
              <w:t xml:space="preserve">November </w:t>
            </w:r>
          </w:p>
        </w:tc>
        <w:tc>
          <w:tcPr>
            <w:tcW w:w="1440" w:type="dxa"/>
          </w:tcPr>
          <w:p w:rsidR="000E483A" w:rsidRPr="00370527" w:rsidRDefault="000E483A" w:rsidP="00370527">
            <w:pPr>
              <w:autoSpaceDE w:val="0"/>
              <w:autoSpaceDN w:val="0"/>
              <w:adjustRightInd w:val="0"/>
              <w:jc w:val="center"/>
              <w:rPr>
                <w:sz w:val="15"/>
                <w:szCs w:val="15"/>
              </w:rPr>
            </w:pPr>
          </w:p>
        </w:tc>
        <w:tc>
          <w:tcPr>
            <w:tcW w:w="1310" w:type="dxa"/>
          </w:tcPr>
          <w:p w:rsidR="000E483A" w:rsidRPr="00370527" w:rsidRDefault="000E483A" w:rsidP="00370527">
            <w:pPr>
              <w:tabs>
                <w:tab w:val="right" w:pos="502"/>
              </w:tabs>
              <w:autoSpaceDE w:val="0"/>
              <w:autoSpaceDN w:val="0"/>
              <w:adjustRightInd w:val="0"/>
              <w:rPr>
                <w:sz w:val="15"/>
                <w:szCs w:val="15"/>
              </w:rPr>
            </w:pPr>
            <w:r w:rsidRPr="00370527">
              <w:rPr>
                <w:sz w:val="15"/>
                <w:szCs w:val="15"/>
              </w:rPr>
              <w:tab/>
              <w:t xml:space="preserve">7 </w:t>
            </w:r>
          </w:p>
        </w:tc>
        <w:tc>
          <w:tcPr>
            <w:tcW w:w="1146" w:type="dxa"/>
            <w:gridSpan w:val="2"/>
          </w:tcPr>
          <w:p w:rsidR="000E483A" w:rsidRPr="00370527" w:rsidRDefault="000E483A" w:rsidP="00370527">
            <w:pPr>
              <w:autoSpaceDE w:val="0"/>
              <w:autoSpaceDN w:val="0"/>
              <w:adjustRightInd w:val="0"/>
              <w:jc w:val="center"/>
              <w:rPr>
                <w:sz w:val="15"/>
                <w:szCs w:val="15"/>
              </w:rPr>
            </w:pPr>
          </w:p>
        </w:tc>
        <w:tc>
          <w:tcPr>
            <w:tcW w:w="1254" w:type="dxa"/>
          </w:tcPr>
          <w:p w:rsidR="000E483A" w:rsidRPr="00370527" w:rsidRDefault="000E483A" w:rsidP="00370527">
            <w:pPr>
              <w:autoSpaceDE w:val="0"/>
              <w:autoSpaceDN w:val="0"/>
              <w:adjustRightInd w:val="0"/>
              <w:jc w:val="center"/>
              <w:rPr>
                <w:sz w:val="15"/>
                <w:szCs w:val="15"/>
              </w:rPr>
            </w:pPr>
          </w:p>
        </w:tc>
        <w:tc>
          <w:tcPr>
            <w:tcW w:w="960" w:type="dxa"/>
          </w:tcPr>
          <w:p w:rsidR="000E483A" w:rsidRPr="00370527" w:rsidRDefault="000E483A" w:rsidP="00370527">
            <w:pPr>
              <w:tabs>
                <w:tab w:val="right" w:pos="448"/>
              </w:tabs>
              <w:autoSpaceDE w:val="0"/>
              <w:autoSpaceDN w:val="0"/>
              <w:adjustRightInd w:val="0"/>
              <w:rPr>
                <w:sz w:val="15"/>
                <w:szCs w:val="15"/>
              </w:rPr>
            </w:pPr>
            <w:r w:rsidRPr="00370527">
              <w:rPr>
                <w:sz w:val="15"/>
                <w:szCs w:val="15"/>
              </w:rPr>
              <w:tab/>
              <w:t xml:space="preserve">2 </w:t>
            </w:r>
          </w:p>
        </w:tc>
        <w:tc>
          <w:tcPr>
            <w:tcW w:w="1279" w:type="dxa"/>
          </w:tcPr>
          <w:p w:rsidR="000E483A" w:rsidRPr="00370527" w:rsidRDefault="000E483A" w:rsidP="00370527">
            <w:pPr>
              <w:autoSpaceDE w:val="0"/>
              <w:autoSpaceDN w:val="0"/>
              <w:adjustRightInd w:val="0"/>
              <w:jc w:val="center"/>
              <w:rPr>
                <w:sz w:val="15"/>
                <w:szCs w:val="15"/>
              </w:rPr>
            </w:pPr>
            <w:r w:rsidRPr="00370527">
              <w:rPr>
                <w:sz w:val="15"/>
                <w:szCs w:val="15"/>
              </w:rPr>
              <w:t>1</w:t>
            </w:r>
          </w:p>
        </w:tc>
        <w:tc>
          <w:tcPr>
            <w:tcW w:w="994" w:type="dxa"/>
          </w:tcPr>
          <w:p w:rsidR="000E483A" w:rsidRPr="00370527" w:rsidRDefault="000E483A" w:rsidP="00370527">
            <w:pPr>
              <w:tabs>
                <w:tab w:val="right" w:pos="403"/>
              </w:tabs>
              <w:autoSpaceDE w:val="0"/>
              <w:autoSpaceDN w:val="0"/>
              <w:adjustRightInd w:val="0"/>
              <w:rPr>
                <w:sz w:val="15"/>
                <w:szCs w:val="15"/>
              </w:rPr>
            </w:pPr>
            <w:r w:rsidRPr="00370527">
              <w:rPr>
                <w:sz w:val="15"/>
                <w:szCs w:val="15"/>
              </w:rPr>
              <w:tab/>
              <w:t>10</w:t>
            </w:r>
          </w:p>
        </w:tc>
      </w:tr>
      <w:tr w:rsidR="000E483A" w:rsidRPr="00370527" w:rsidTr="00370527">
        <w:tc>
          <w:tcPr>
            <w:tcW w:w="1078" w:type="dxa"/>
          </w:tcPr>
          <w:p w:rsidR="000E483A" w:rsidRPr="00370527" w:rsidRDefault="000E483A" w:rsidP="00370527">
            <w:pPr>
              <w:autoSpaceDE w:val="0"/>
              <w:autoSpaceDN w:val="0"/>
              <w:adjustRightInd w:val="0"/>
              <w:rPr>
                <w:sz w:val="15"/>
                <w:szCs w:val="15"/>
              </w:rPr>
            </w:pPr>
            <w:r w:rsidRPr="00370527">
              <w:rPr>
                <w:sz w:val="15"/>
                <w:szCs w:val="15"/>
              </w:rPr>
              <w:t xml:space="preserve">December </w:t>
            </w:r>
          </w:p>
        </w:tc>
        <w:tc>
          <w:tcPr>
            <w:tcW w:w="1440" w:type="dxa"/>
          </w:tcPr>
          <w:p w:rsidR="000E483A" w:rsidRPr="00370527" w:rsidRDefault="000E483A" w:rsidP="00370527">
            <w:pPr>
              <w:autoSpaceDE w:val="0"/>
              <w:autoSpaceDN w:val="0"/>
              <w:adjustRightInd w:val="0"/>
              <w:jc w:val="center"/>
              <w:rPr>
                <w:sz w:val="15"/>
                <w:szCs w:val="15"/>
              </w:rPr>
            </w:pPr>
          </w:p>
        </w:tc>
        <w:tc>
          <w:tcPr>
            <w:tcW w:w="1310" w:type="dxa"/>
          </w:tcPr>
          <w:p w:rsidR="000E483A" w:rsidRPr="00370527" w:rsidRDefault="000E483A" w:rsidP="00370527">
            <w:pPr>
              <w:tabs>
                <w:tab w:val="right" w:pos="502"/>
              </w:tabs>
              <w:autoSpaceDE w:val="0"/>
              <w:autoSpaceDN w:val="0"/>
              <w:adjustRightInd w:val="0"/>
              <w:rPr>
                <w:sz w:val="15"/>
                <w:szCs w:val="15"/>
              </w:rPr>
            </w:pPr>
            <w:r w:rsidRPr="00370527">
              <w:rPr>
                <w:sz w:val="15"/>
                <w:szCs w:val="15"/>
              </w:rPr>
              <w:tab/>
              <w:t xml:space="preserve">1 </w:t>
            </w:r>
          </w:p>
        </w:tc>
        <w:tc>
          <w:tcPr>
            <w:tcW w:w="1146" w:type="dxa"/>
            <w:gridSpan w:val="2"/>
          </w:tcPr>
          <w:p w:rsidR="000E483A" w:rsidRPr="00370527" w:rsidRDefault="000E483A" w:rsidP="00370527">
            <w:pPr>
              <w:autoSpaceDE w:val="0"/>
              <w:autoSpaceDN w:val="0"/>
              <w:adjustRightInd w:val="0"/>
              <w:jc w:val="center"/>
              <w:rPr>
                <w:sz w:val="15"/>
                <w:szCs w:val="15"/>
              </w:rPr>
            </w:pPr>
          </w:p>
        </w:tc>
        <w:tc>
          <w:tcPr>
            <w:tcW w:w="1254" w:type="dxa"/>
          </w:tcPr>
          <w:p w:rsidR="000E483A" w:rsidRPr="00370527" w:rsidRDefault="000E483A" w:rsidP="00370527">
            <w:pPr>
              <w:autoSpaceDE w:val="0"/>
              <w:autoSpaceDN w:val="0"/>
              <w:adjustRightInd w:val="0"/>
              <w:jc w:val="center"/>
              <w:rPr>
                <w:sz w:val="15"/>
                <w:szCs w:val="15"/>
              </w:rPr>
            </w:pPr>
          </w:p>
        </w:tc>
        <w:tc>
          <w:tcPr>
            <w:tcW w:w="960" w:type="dxa"/>
          </w:tcPr>
          <w:p w:rsidR="000E483A" w:rsidRPr="00370527" w:rsidRDefault="000E483A" w:rsidP="00370527">
            <w:pPr>
              <w:tabs>
                <w:tab w:val="right" w:pos="448"/>
              </w:tabs>
              <w:autoSpaceDE w:val="0"/>
              <w:autoSpaceDN w:val="0"/>
              <w:adjustRightInd w:val="0"/>
              <w:rPr>
                <w:sz w:val="15"/>
                <w:szCs w:val="15"/>
              </w:rPr>
            </w:pPr>
            <w:r w:rsidRPr="00370527">
              <w:rPr>
                <w:sz w:val="15"/>
                <w:szCs w:val="15"/>
              </w:rPr>
              <w:tab/>
              <w:t xml:space="preserve">2 </w:t>
            </w:r>
          </w:p>
        </w:tc>
        <w:tc>
          <w:tcPr>
            <w:tcW w:w="1279" w:type="dxa"/>
          </w:tcPr>
          <w:p w:rsidR="000E483A" w:rsidRPr="00370527" w:rsidRDefault="000E483A" w:rsidP="00370527">
            <w:pPr>
              <w:autoSpaceDE w:val="0"/>
              <w:autoSpaceDN w:val="0"/>
              <w:adjustRightInd w:val="0"/>
              <w:jc w:val="center"/>
              <w:rPr>
                <w:sz w:val="15"/>
                <w:szCs w:val="15"/>
              </w:rPr>
            </w:pPr>
          </w:p>
        </w:tc>
        <w:tc>
          <w:tcPr>
            <w:tcW w:w="994" w:type="dxa"/>
          </w:tcPr>
          <w:p w:rsidR="000E483A" w:rsidRPr="00370527" w:rsidRDefault="000E483A" w:rsidP="00370527">
            <w:pPr>
              <w:tabs>
                <w:tab w:val="right" w:pos="403"/>
              </w:tabs>
              <w:autoSpaceDE w:val="0"/>
              <w:autoSpaceDN w:val="0"/>
              <w:adjustRightInd w:val="0"/>
              <w:rPr>
                <w:sz w:val="15"/>
                <w:szCs w:val="15"/>
              </w:rPr>
            </w:pPr>
            <w:r w:rsidRPr="00370527">
              <w:rPr>
                <w:sz w:val="15"/>
                <w:szCs w:val="15"/>
              </w:rPr>
              <w:tab/>
              <w:t>3</w:t>
            </w:r>
          </w:p>
        </w:tc>
      </w:tr>
      <w:tr w:rsidR="000E483A" w:rsidRPr="00370527" w:rsidTr="00370527">
        <w:tc>
          <w:tcPr>
            <w:tcW w:w="1078" w:type="dxa"/>
            <w:shd w:val="clear" w:color="auto" w:fill="E6E6E6"/>
          </w:tcPr>
          <w:p w:rsidR="000E483A" w:rsidRPr="00370527" w:rsidRDefault="000E483A" w:rsidP="00370527">
            <w:pPr>
              <w:autoSpaceDE w:val="0"/>
              <w:autoSpaceDN w:val="0"/>
              <w:adjustRightInd w:val="0"/>
              <w:rPr>
                <w:b/>
                <w:bCs/>
                <w:sz w:val="15"/>
                <w:szCs w:val="15"/>
              </w:rPr>
            </w:pPr>
            <w:r w:rsidRPr="00370527">
              <w:rPr>
                <w:b/>
                <w:bCs/>
                <w:sz w:val="15"/>
                <w:szCs w:val="15"/>
              </w:rPr>
              <w:t xml:space="preserve">Total </w:t>
            </w:r>
          </w:p>
        </w:tc>
        <w:tc>
          <w:tcPr>
            <w:tcW w:w="1440" w:type="dxa"/>
            <w:shd w:val="clear" w:color="auto" w:fill="E6E6E6"/>
          </w:tcPr>
          <w:p w:rsidR="000E483A" w:rsidRPr="00370527" w:rsidRDefault="000E483A" w:rsidP="00370527">
            <w:pPr>
              <w:autoSpaceDE w:val="0"/>
              <w:autoSpaceDN w:val="0"/>
              <w:adjustRightInd w:val="0"/>
              <w:jc w:val="center"/>
              <w:rPr>
                <w:b/>
                <w:bCs/>
                <w:sz w:val="15"/>
                <w:szCs w:val="15"/>
              </w:rPr>
            </w:pPr>
            <w:r w:rsidRPr="00370527">
              <w:rPr>
                <w:b/>
                <w:bCs/>
                <w:sz w:val="15"/>
                <w:szCs w:val="15"/>
              </w:rPr>
              <w:t>2</w:t>
            </w:r>
          </w:p>
        </w:tc>
        <w:tc>
          <w:tcPr>
            <w:tcW w:w="1310" w:type="dxa"/>
            <w:shd w:val="clear" w:color="auto" w:fill="E6E6E6"/>
          </w:tcPr>
          <w:p w:rsidR="000E483A" w:rsidRPr="00370527" w:rsidRDefault="000E483A" w:rsidP="00370527">
            <w:pPr>
              <w:tabs>
                <w:tab w:val="right" w:pos="502"/>
              </w:tabs>
              <w:autoSpaceDE w:val="0"/>
              <w:autoSpaceDN w:val="0"/>
              <w:adjustRightInd w:val="0"/>
              <w:rPr>
                <w:b/>
                <w:bCs/>
                <w:sz w:val="15"/>
                <w:szCs w:val="15"/>
              </w:rPr>
            </w:pPr>
            <w:r w:rsidRPr="00370527">
              <w:rPr>
                <w:b/>
                <w:bCs/>
                <w:sz w:val="15"/>
                <w:szCs w:val="15"/>
              </w:rPr>
              <w:tab/>
              <w:t xml:space="preserve">35 </w:t>
            </w:r>
          </w:p>
        </w:tc>
        <w:tc>
          <w:tcPr>
            <w:tcW w:w="1146" w:type="dxa"/>
            <w:gridSpan w:val="2"/>
            <w:shd w:val="clear" w:color="auto" w:fill="E6E6E6"/>
          </w:tcPr>
          <w:p w:rsidR="000E483A" w:rsidRPr="00370527" w:rsidRDefault="000E483A" w:rsidP="00370527">
            <w:pPr>
              <w:autoSpaceDE w:val="0"/>
              <w:autoSpaceDN w:val="0"/>
              <w:adjustRightInd w:val="0"/>
              <w:jc w:val="center"/>
              <w:rPr>
                <w:b/>
                <w:bCs/>
                <w:sz w:val="15"/>
                <w:szCs w:val="15"/>
              </w:rPr>
            </w:pPr>
            <w:r w:rsidRPr="00370527">
              <w:rPr>
                <w:b/>
                <w:bCs/>
                <w:sz w:val="15"/>
                <w:szCs w:val="15"/>
              </w:rPr>
              <w:t>1</w:t>
            </w:r>
          </w:p>
        </w:tc>
        <w:tc>
          <w:tcPr>
            <w:tcW w:w="1254" w:type="dxa"/>
            <w:shd w:val="clear" w:color="auto" w:fill="E6E6E6"/>
          </w:tcPr>
          <w:p w:rsidR="000E483A" w:rsidRPr="00370527" w:rsidRDefault="000E483A" w:rsidP="00370527">
            <w:pPr>
              <w:autoSpaceDE w:val="0"/>
              <w:autoSpaceDN w:val="0"/>
              <w:adjustRightInd w:val="0"/>
              <w:jc w:val="center"/>
              <w:rPr>
                <w:b/>
                <w:bCs/>
                <w:sz w:val="15"/>
                <w:szCs w:val="15"/>
              </w:rPr>
            </w:pPr>
            <w:r w:rsidRPr="00370527">
              <w:rPr>
                <w:b/>
                <w:bCs/>
                <w:sz w:val="15"/>
                <w:szCs w:val="15"/>
              </w:rPr>
              <w:t>2</w:t>
            </w:r>
          </w:p>
        </w:tc>
        <w:tc>
          <w:tcPr>
            <w:tcW w:w="960" w:type="dxa"/>
            <w:shd w:val="clear" w:color="auto" w:fill="E6E6E6"/>
          </w:tcPr>
          <w:p w:rsidR="000E483A" w:rsidRPr="00370527" w:rsidRDefault="000E483A" w:rsidP="00370527">
            <w:pPr>
              <w:tabs>
                <w:tab w:val="right" w:pos="448"/>
              </w:tabs>
              <w:autoSpaceDE w:val="0"/>
              <w:autoSpaceDN w:val="0"/>
              <w:adjustRightInd w:val="0"/>
              <w:rPr>
                <w:b/>
                <w:bCs/>
                <w:sz w:val="15"/>
                <w:szCs w:val="15"/>
              </w:rPr>
            </w:pPr>
            <w:r w:rsidRPr="00370527">
              <w:rPr>
                <w:b/>
                <w:bCs/>
                <w:sz w:val="15"/>
                <w:szCs w:val="15"/>
              </w:rPr>
              <w:tab/>
              <w:t xml:space="preserve">14 </w:t>
            </w:r>
          </w:p>
        </w:tc>
        <w:tc>
          <w:tcPr>
            <w:tcW w:w="1279" w:type="dxa"/>
            <w:shd w:val="clear" w:color="auto" w:fill="E6E6E6"/>
          </w:tcPr>
          <w:p w:rsidR="000E483A" w:rsidRPr="00370527" w:rsidRDefault="000E483A" w:rsidP="00370527">
            <w:pPr>
              <w:autoSpaceDE w:val="0"/>
              <w:autoSpaceDN w:val="0"/>
              <w:adjustRightInd w:val="0"/>
              <w:jc w:val="center"/>
              <w:rPr>
                <w:b/>
                <w:bCs/>
                <w:sz w:val="15"/>
                <w:szCs w:val="15"/>
              </w:rPr>
            </w:pPr>
            <w:r w:rsidRPr="00370527">
              <w:rPr>
                <w:b/>
                <w:bCs/>
                <w:sz w:val="15"/>
                <w:szCs w:val="15"/>
              </w:rPr>
              <w:t>3</w:t>
            </w:r>
          </w:p>
        </w:tc>
        <w:tc>
          <w:tcPr>
            <w:tcW w:w="994" w:type="dxa"/>
            <w:shd w:val="clear" w:color="auto" w:fill="E6E6E6"/>
          </w:tcPr>
          <w:p w:rsidR="000E483A" w:rsidRPr="00370527" w:rsidRDefault="000E483A" w:rsidP="00370527">
            <w:pPr>
              <w:tabs>
                <w:tab w:val="right" w:pos="403"/>
              </w:tabs>
              <w:autoSpaceDE w:val="0"/>
              <w:autoSpaceDN w:val="0"/>
              <w:adjustRightInd w:val="0"/>
              <w:rPr>
                <w:b/>
                <w:bCs/>
                <w:sz w:val="15"/>
                <w:szCs w:val="15"/>
              </w:rPr>
            </w:pPr>
            <w:r w:rsidRPr="00370527">
              <w:rPr>
                <w:b/>
                <w:bCs/>
                <w:sz w:val="15"/>
                <w:szCs w:val="15"/>
              </w:rPr>
              <w:tab/>
              <w:t>57</w:t>
            </w:r>
          </w:p>
        </w:tc>
      </w:tr>
    </w:tbl>
    <w:p w:rsidR="000E483A" w:rsidRPr="005B7FFA" w:rsidRDefault="000E483A" w:rsidP="000E483A">
      <w:pPr>
        <w:spacing w:before="60" w:line="360" w:lineRule="auto"/>
        <w:jc w:val="both"/>
        <w:rPr>
          <w:sz w:val="20"/>
        </w:rPr>
      </w:pPr>
    </w:p>
    <w:p w:rsidR="000E483A" w:rsidRPr="005B7FFA" w:rsidRDefault="000E483A" w:rsidP="000E483A">
      <w:pPr>
        <w:spacing w:before="60" w:line="360" w:lineRule="auto"/>
        <w:jc w:val="both"/>
        <w:rPr>
          <w:sz w:val="20"/>
        </w:rPr>
      </w:pPr>
    </w:p>
    <w:p w:rsidR="000E483A" w:rsidRPr="005B7FFA" w:rsidRDefault="000E483A" w:rsidP="000E483A">
      <w:pPr>
        <w:spacing w:before="60" w:line="360" w:lineRule="auto"/>
        <w:jc w:val="both"/>
        <w:rPr>
          <w:sz w:val="20"/>
        </w:rPr>
      </w:pPr>
      <w:r w:rsidRPr="005B7FFA">
        <w:rPr>
          <w:sz w:val="20"/>
        </w:rPr>
        <w:t>The events investigated show a relatively consistent time distribution over the year, with a maximum in November and a minimum in August. 85.96% of these events were the result of actions by persons unconnected with the railways.</w:t>
      </w:r>
    </w:p>
    <w:p w:rsidR="000E483A" w:rsidRPr="005B7FFA" w:rsidRDefault="000E483A" w:rsidP="000E483A">
      <w:pPr>
        <w:spacing w:before="60" w:line="360" w:lineRule="auto"/>
        <w:jc w:val="center"/>
        <w:rPr>
          <w:b/>
        </w:rPr>
      </w:pPr>
      <w:r w:rsidRPr="005B7FFA">
        <w:rPr>
          <w:sz w:val="20"/>
        </w:rPr>
        <w:br w:type="page"/>
      </w:r>
      <w:r w:rsidRPr="005B7FFA">
        <w:rPr>
          <w:b/>
        </w:rPr>
        <w:t>M</w:t>
      </w:r>
      <w:r w:rsidRPr="005B7FFA">
        <w:rPr>
          <w:b/>
          <w:smallCaps/>
        </w:rPr>
        <w:t>onthly distribution of the accidents and incidents investigated</w:t>
      </w:r>
    </w:p>
    <w:p w:rsidR="000E483A" w:rsidRPr="005B7FFA" w:rsidRDefault="000E483A" w:rsidP="000E483A">
      <w:pPr>
        <w:spacing w:before="60" w:line="360" w:lineRule="auto"/>
        <w:jc w:val="center"/>
        <w:rPr>
          <w:b/>
          <w:sz w:val="20"/>
        </w:rPr>
      </w:pPr>
    </w:p>
    <w:p w:rsidR="000E483A" w:rsidRPr="005B7FFA" w:rsidRDefault="000E483A" w:rsidP="000E483A">
      <w:pPr>
        <w:rPr>
          <w:sz w:val="13"/>
          <w:szCs w:val="13"/>
        </w:rPr>
      </w:pPr>
    </w:p>
    <w:p w:rsidR="000E483A" w:rsidRPr="005B7FFA" w:rsidRDefault="00B13B1B" w:rsidP="000E483A">
      <w:pPr>
        <w:rPr>
          <w:sz w:val="13"/>
          <w:szCs w:val="13"/>
        </w:rPr>
      </w:pPr>
      <w:r>
        <w:rPr>
          <w:noProof/>
          <w:sz w:val="13"/>
          <w:szCs w:val="13"/>
          <w:lang w:val="fr-FR" w:eastAsia="fr-FR"/>
        </w:rPr>
        <w:drawing>
          <wp:inline distT="0" distB="0" distL="0" distR="0">
            <wp:extent cx="5438775" cy="32861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438775" cy="3286125"/>
                    </a:xfrm>
                    <a:prstGeom prst="rect">
                      <a:avLst/>
                    </a:prstGeom>
                    <a:noFill/>
                    <a:ln w="9525">
                      <a:noFill/>
                      <a:miter lim="800000"/>
                      <a:headEnd/>
                      <a:tailEnd/>
                    </a:ln>
                  </pic:spPr>
                </pic:pic>
              </a:graphicData>
            </a:graphic>
          </wp:inline>
        </w:drawing>
      </w:r>
    </w:p>
    <w:p w:rsidR="000E483A" w:rsidRPr="005B7FFA" w:rsidRDefault="000E483A" w:rsidP="000E483A">
      <w:pPr>
        <w:rPr>
          <w:sz w:val="13"/>
          <w:szCs w:val="13"/>
        </w:rPr>
      </w:pPr>
    </w:p>
    <w:p w:rsidR="000E483A" w:rsidRPr="005B7FFA" w:rsidRDefault="000E483A" w:rsidP="000E483A">
      <w:pPr>
        <w:ind w:firstLine="90"/>
        <w:rPr>
          <w:sz w:val="13"/>
          <w:szCs w:val="13"/>
        </w:rPr>
      </w:pPr>
      <w:r w:rsidRPr="005B7FFA">
        <w:rPr>
          <w:sz w:val="13"/>
          <w:szCs w:val="13"/>
        </w:rPr>
        <w:t xml:space="preserve">                  January    February     March        April        May           June </w:t>
      </w:r>
      <w:r w:rsidRPr="005B7FFA">
        <w:rPr>
          <w:sz w:val="13"/>
          <w:szCs w:val="13"/>
        </w:rPr>
        <w:tab/>
        <w:t xml:space="preserve">July         August   September  October  November  December </w:t>
      </w:r>
    </w:p>
    <w:p w:rsidR="000E483A" w:rsidRPr="005B7FFA" w:rsidRDefault="000E483A" w:rsidP="000E483A">
      <w:pPr>
        <w:ind w:firstLine="90"/>
        <w:rPr>
          <w:sz w:val="16"/>
          <w:szCs w:val="16"/>
        </w:rPr>
      </w:pPr>
    </w:p>
    <w:p w:rsidR="000E483A" w:rsidRPr="005B7FFA" w:rsidRDefault="000E483A" w:rsidP="000E483A">
      <w:pPr>
        <w:ind w:firstLine="90"/>
        <w:rPr>
          <w:sz w:val="16"/>
          <w:szCs w:val="16"/>
        </w:rPr>
      </w:pPr>
      <w:r w:rsidRPr="005B7FFA">
        <w:rPr>
          <w:sz w:val="16"/>
          <w:szCs w:val="16"/>
        </w:rPr>
        <w:t xml:space="preserve">                 Person struck               Collision </w:t>
      </w:r>
      <w:r w:rsidRPr="005B7FFA">
        <w:rPr>
          <w:sz w:val="16"/>
          <w:szCs w:val="16"/>
        </w:rPr>
        <w:tab/>
        <w:t xml:space="preserve">     Derailme</w:t>
      </w:r>
      <w:r w:rsidR="005B55E5">
        <w:rPr>
          <w:sz w:val="16"/>
          <w:szCs w:val="16"/>
        </w:rPr>
        <w:t xml:space="preserve">nt </w:t>
      </w:r>
      <w:r w:rsidR="005B55E5">
        <w:rPr>
          <w:sz w:val="16"/>
          <w:szCs w:val="16"/>
        </w:rPr>
        <w:tab/>
        <w:t xml:space="preserve">    Level crossing       A</w:t>
      </w:r>
      <w:r>
        <w:rPr>
          <w:sz w:val="16"/>
          <w:szCs w:val="16"/>
        </w:rPr>
        <w:t>t danger</w:t>
      </w:r>
      <w:r w:rsidR="005B55E5">
        <w:rPr>
          <w:sz w:val="16"/>
          <w:szCs w:val="16"/>
        </w:rPr>
        <w:t xml:space="preserve"> signal passed</w:t>
      </w:r>
      <w:r>
        <w:rPr>
          <w:sz w:val="16"/>
          <w:szCs w:val="16"/>
        </w:rPr>
        <w:t>/near miss</w:t>
      </w:r>
    </w:p>
    <w:p w:rsidR="000E483A" w:rsidRPr="005B7FFA" w:rsidRDefault="000E483A" w:rsidP="000E483A">
      <w:pPr>
        <w:spacing w:before="60" w:line="360" w:lineRule="auto"/>
        <w:jc w:val="center"/>
        <w:rPr>
          <w:b/>
          <w:sz w:val="20"/>
        </w:rPr>
      </w:pPr>
    </w:p>
    <w:p w:rsidR="000E483A" w:rsidRPr="005B7FFA" w:rsidRDefault="000E483A" w:rsidP="000E483A">
      <w:pPr>
        <w:spacing w:before="60" w:line="360" w:lineRule="auto"/>
        <w:jc w:val="center"/>
        <w:rPr>
          <w:b/>
          <w:sz w:val="20"/>
        </w:rPr>
      </w:pPr>
    </w:p>
    <w:p w:rsidR="000E483A" w:rsidRPr="005B7FFA" w:rsidRDefault="000E483A" w:rsidP="000E483A">
      <w:pPr>
        <w:spacing w:before="60" w:line="360" w:lineRule="auto"/>
        <w:jc w:val="center"/>
        <w:rPr>
          <w:b/>
          <w:sz w:val="20"/>
        </w:rPr>
      </w:pPr>
    </w:p>
    <w:p w:rsidR="000E483A" w:rsidRPr="005B7FFA" w:rsidRDefault="006D01E4" w:rsidP="005B05F7">
      <w:pPr>
        <w:pStyle w:val="titre2"/>
      </w:pPr>
      <w:bookmarkStart w:id="3" w:name="_Toc247443707"/>
      <w:r>
        <w:t>The r</w:t>
      </w:r>
      <w:r w:rsidR="000E483A" w:rsidRPr="005B7FFA">
        <w:t>ationale of accident investigation</w:t>
      </w:r>
      <w:bookmarkEnd w:id="3"/>
    </w:p>
    <w:p w:rsidR="000E483A" w:rsidRPr="005B7FFA" w:rsidRDefault="000E483A" w:rsidP="000E483A">
      <w:pPr>
        <w:spacing w:before="60" w:line="360" w:lineRule="auto"/>
        <w:jc w:val="both"/>
        <w:rPr>
          <w:b/>
          <w:sz w:val="24"/>
        </w:rPr>
      </w:pPr>
    </w:p>
    <w:p w:rsidR="000E483A" w:rsidRPr="005B7FFA" w:rsidRDefault="000E483A" w:rsidP="000E483A">
      <w:pPr>
        <w:spacing w:line="360" w:lineRule="auto"/>
        <w:jc w:val="both"/>
        <w:rPr>
          <w:color w:val="000000"/>
          <w:sz w:val="20"/>
          <w:lang w:eastAsia="es-ES_tradnl"/>
        </w:rPr>
      </w:pPr>
      <w:r w:rsidRPr="005B7FFA">
        <w:rPr>
          <w:color w:val="000000"/>
          <w:sz w:val="20"/>
          <w:lang w:eastAsia="es-ES_tradnl"/>
        </w:rPr>
        <w:t xml:space="preserve">The purpose of investigating rail accidents is to ascertain their causes and the circumstances in which they occurred, with a view to preventing future accidents by making the appropriate recommendations to reduce risks in rail transport. </w:t>
      </w:r>
    </w:p>
    <w:p w:rsidR="000E483A" w:rsidRPr="005B7FFA" w:rsidRDefault="000E483A" w:rsidP="000E483A">
      <w:pPr>
        <w:spacing w:line="360" w:lineRule="auto"/>
        <w:jc w:val="both"/>
        <w:rPr>
          <w:color w:val="000000"/>
          <w:sz w:val="20"/>
          <w:lang w:eastAsia="es-ES_tradnl"/>
        </w:rPr>
      </w:pPr>
    </w:p>
    <w:p w:rsidR="000E483A" w:rsidRPr="005B7FFA" w:rsidRDefault="000E483A" w:rsidP="000E483A">
      <w:pPr>
        <w:spacing w:line="360" w:lineRule="auto"/>
        <w:jc w:val="both"/>
        <w:rPr>
          <w:color w:val="000000"/>
          <w:sz w:val="20"/>
          <w:lang w:eastAsia="es-ES_tradnl"/>
        </w:rPr>
      </w:pPr>
      <w:r w:rsidRPr="005B7FFA">
        <w:rPr>
          <w:color w:val="000000"/>
          <w:sz w:val="20"/>
          <w:lang w:eastAsia="es-ES_tradnl"/>
        </w:rPr>
        <w:t>The investigation will not under a</w:t>
      </w:r>
      <w:r w:rsidR="006D01E4">
        <w:rPr>
          <w:color w:val="000000"/>
          <w:sz w:val="20"/>
          <w:lang w:eastAsia="es-ES_tradnl"/>
        </w:rPr>
        <w:t>ny circumstances be concerned with</w:t>
      </w:r>
      <w:r w:rsidRPr="005B7FFA">
        <w:rPr>
          <w:color w:val="000000"/>
          <w:sz w:val="20"/>
          <w:lang w:eastAsia="es-ES_tradnl"/>
        </w:rPr>
        <w:t xml:space="preserve"> determin</w:t>
      </w:r>
      <w:r w:rsidR="006D01E4">
        <w:rPr>
          <w:color w:val="000000"/>
          <w:sz w:val="20"/>
          <w:lang w:eastAsia="es-ES_tradnl"/>
        </w:rPr>
        <w:t>ing</w:t>
      </w:r>
      <w:r w:rsidRPr="005B7FFA">
        <w:rPr>
          <w:color w:val="000000"/>
          <w:sz w:val="20"/>
          <w:lang w:eastAsia="es-ES_tradnl"/>
        </w:rPr>
        <w:t xml:space="preserve"> </w:t>
      </w:r>
      <w:r w:rsidR="006D01E4">
        <w:rPr>
          <w:color w:val="000000"/>
          <w:sz w:val="20"/>
          <w:lang w:eastAsia="es-ES_tradnl"/>
        </w:rPr>
        <w:t>fau</w:t>
      </w:r>
      <w:r w:rsidRPr="005B7FFA">
        <w:rPr>
          <w:color w:val="000000"/>
          <w:sz w:val="20"/>
          <w:lang w:eastAsia="es-ES_tradnl"/>
        </w:rPr>
        <w:t xml:space="preserve">lt or liability and </w:t>
      </w:r>
      <w:r w:rsidR="006D01E4">
        <w:rPr>
          <w:color w:val="000000"/>
          <w:sz w:val="20"/>
          <w:lang w:eastAsia="es-ES_tradnl"/>
        </w:rPr>
        <w:t>will</w:t>
      </w:r>
      <w:r w:rsidR="00C971FD">
        <w:rPr>
          <w:color w:val="000000"/>
          <w:sz w:val="20"/>
          <w:lang w:eastAsia="es-ES_tradnl"/>
        </w:rPr>
        <w:t xml:space="preserve"> be</w:t>
      </w:r>
      <w:r w:rsidRPr="005B7FFA">
        <w:rPr>
          <w:color w:val="000000"/>
          <w:sz w:val="20"/>
          <w:lang w:eastAsia="es-ES_tradnl"/>
        </w:rPr>
        <w:t xml:space="preserve"> independent of any judicial investigation, as stated in Directive 49/2004/EC and specified in Article 21(6) of the Traffic Safety Regulations.</w:t>
      </w:r>
    </w:p>
    <w:p w:rsidR="000E483A" w:rsidRPr="005B7FFA" w:rsidRDefault="000E483A" w:rsidP="000E483A">
      <w:pPr>
        <w:spacing w:line="360" w:lineRule="auto"/>
        <w:jc w:val="both"/>
        <w:rPr>
          <w:color w:val="000000"/>
          <w:sz w:val="20"/>
          <w:lang w:eastAsia="es-ES_tradnl"/>
        </w:rPr>
      </w:pPr>
    </w:p>
    <w:p w:rsidR="000E483A" w:rsidRPr="005B7FFA" w:rsidRDefault="000E483A" w:rsidP="000E483A">
      <w:pPr>
        <w:spacing w:line="360" w:lineRule="auto"/>
        <w:jc w:val="both"/>
        <w:rPr>
          <w:color w:val="000000"/>
          <w:sz w:val="20"/>
          <w:lang w:eastAsia="es-ES_tradnl"/>
        </w:rPr>
      </w:pPr>
      <w:r w:rsidRPr="005B7FFA">
        <w:rPr>
          <w:color w:val="000000"/>
          <w:sz w:val="20"/>
          <w:lang w:eastAsia="es-ES_tradnl"/>
        </w:rPr>
        <w:t xml:space="preserve">When rail incidents are investigated a technical report is then produced, containing all the data relating to the occurrence, the investigations carried out, the conclusions and, where appropriate, the recommendations made. </w:t>
      </w:r>
    </w:p>
    <w:p w:rsidR="000E483A" w:rsidRPr="005B7FFA" w:rsidRDefault="000E483A" w:rsidP="005B05F7">
      <w:pPr>
        <w:pStyle w:val="titre2"/>
        <w:rPr>
          <w:sz w:val="20"/>
        </w:rPr>
      </w:pPr>
      <w:r w:rsidRPr="005B7FFA">
        <w:br w:type="page"/>
      </w:r>
      <w:bookmarkStart w:id="4" w:name="_Toc247443708"/>
      <w:r w:rsidRPr="005B7FFA">
        <w:t>The introduction of Safety Directive 49/2004/EC</w:t>
      </w:r>
      <w:bookmarkEnd w:id="4"/>
    </w:p>
    <w:p w:rsidR="000E483A" w:rsidRPr="005B7FFA" w:rsidRDefault="000E483A" w:rsidP="000E483A">
      <w:pPr>
        <w:spacing w:before="60" w:line="360" w:lineRule="auto"/>
        <w:jc w:val="both"/>
        <w:rPr>
          <w:sz w:val="20"/>
        </w:rPr>
      </w:pPr>
    </w:p>
    <w:p w:rsidR="000E483A" w:rsidRPr="005B7FFA" w:rsidRDefault="000E483A" w:rsidP="000E483A">
      <w:pPr>
        <w:spacing w:before="60" w:line="360" w:lineRule="auto"/>
        <w:jc w:val="both"/>
        <w:rPr>
          <w:sz w:val="20"/>
        </w:rPr>
      </w:pPr>
    </w:p>
    <w:p w:rsidR="000E483A" w:rsidRPr="005B7FFA" w:rsidRDefault="000E483A" w:rsidP="000E483A">
      <w:pPr>
        <w:spacing w:before="60" w:line="360" w:lineRule="auto"/>
        <w:jc w:val="both"/>
        <w:rPr>
          <w:sz w:val="20"/>
        </w:rPr>
      </w:pPr>
      <w:r w:rsidRPr="005B7FFA">
        <w:rPr>
          <w:sz w:val="20"/>
        </w:rPr>
        <w:t>Safety Directive 49/204/EC defined the principles for the management and regulation of rail safety for the common European railway area and, amongst other things, specified that each Member State should create appropriate bodies with responsibility for rail safety and for investigating rail accidents.</w:t>
      </w:r>
    </w:p>
    <w:p w:rsidR="000E483A" w:rsidRPr="005B7FFA" w:rsidRDefault="000E483A" w:rsidP="000E483A">
      <w:pPr>
        <w:spacing w:before="60" w:line="360" w:lineRule="auto"/>
        <w:jc w:val="both"/>
        <w:rPr>
          <w:sz w:val="20"/>
        </w:rPr>
      </w:pPr>
    </w:p>
    <w:p w:rsidR="000E483A" w:rsidRPr="005B7FFA" w:rsidRDefault="000E483A" w:rsidP="000E483A">
      <w:pPr>
        <w:spacing w:line="360" w:lineRule="auto"/>
        <w:jc w:val="both"/>
        <w:rPr>
          <w:color w:val="000000"/>
          <w:sz w:val="20"/>
          <w:lang w:eastAsia="es-ES_tradnl"/>
        </w:rPr>
      </w:pPr>
      <w:r w:rsidRPr="005B7FFA">
        <w:rPr>
          <w:sz w:val="20"/>
        </w:rPr>
        <w:t xml:space="preserve">In Spain the legislative transition process which began with the promulgation of the </w:t>
      </w:r>
      <w:r>
        <w:rPr>
          <w:i/>
          <w:sz w:val="20"/>
        </w:rPr>
        <w:t>L</w:t>
      </w:r>
      <w:r w:rsidRPr="005B7FFA">
        <w:rPr>
          <w:i/>
          <w:sz w:val="20"/>
        </w:rPr>
        <w:t>ey del Sector Ferroviario</w:t>
      </w:r>
      <w:r w:rsidRPr="005B7FFA">
        <w:rPr>
          <w:sz w:val="20"/>
        </w:rPr>
        <w:t xml:space="preserve"> [Law on the Railway Sector] (Law 39/2003 of 17 Nove</w:t>
      </w:r>
      <w:r w:rsidR="00C971FD">
        <w:rPr>
          <w:sz w:val="20"/>
        </w:rPr>
        <w:t>mber, Official State Gazette No 276 of 18 November) and its implementing regulation (Royal Decree 2387/2004 of 30 December, Official State Gazette No</w:t>
      </w:r>
      <w:r w:rsidR="00600EBB">
        <w:rPr>
          <w:sz w:val="20"/>
        </w:rPr>
        <w:t xml:space="preserve"> 315 of 31 December) </w:t>
      </w:r>
      <w:r w:rsidRPr="005B7FFA">
        <w:rPr>
          <w:sz w:val="20"/>
        </w:rPr>
        <w:t xml:space="preserve">culminated </w:t>
      </w:r>
      <w:r w:rsidR="006D01E4">
        <w:rPr>
          <w:sz w:val="20"/>
        </w:rPr>
        <w:t>in</w:t>
      </w:r>
      <w:r w:rsidR="0075621F">
        <w:rPr>
          <w:sz w:val="20"/>
        </w:rPr>
        <w:t xml:space="preserve"> t</w:t>
      </w:r>
      <w:r w:rsidRPr="005B7FFA">
        <w:rPr>
          <w:sz w:val="20"/>
        </w:rPr>
        <w:t>he approval of the</w:t>
      </w:r>
      <w:r w:rsidRPr="005B7FFA">
        <w:rPr>
          <w:color w:val="0000FF"/>
          <w:sz w:val="20"/>
          <w:szCs w:val="20"/>
        </w:rPr>
        <w:t xml:space="preserve"> </w:t>
      </w:r>
      <w:r w:rsidRPr="003A63FE">
        <w:rPr>
          <w:b/>
          <w:i/>
          <w:color w:val="0000FF"/>
          <w:sz w:val="20"/>
          <w:szCs w:val="20"/>
          <w:lang w:eastAsia="es-ES_tradnl"/>
        </w:rPr>
        <w:t>Reglamento sobre seguridad en la circulación de la red Ferroviaria de Interés General</w:t>
      </w:r>
      <w:r w:rsidRPr="005B7FFA">
        <w:rPr>
          <w:b/>
          <w:i/>
          <w:color w:val="0000FF"/>
          <w:sz w:val="20"/>
          <w:szCs w:val="20"/>
          <w:lang w:eastAsia="es-ES_tradnl"/>
        </w:rPr>
        <w:t xml:space="preserve"> </w:t>
      </w:r>
      <w:r w:rsidRPr="005B7FFA">
        <w:rPr>
          <w:color w:val="000000"/>
          <w:sz w:val="20"/>
          <w:lang w:eastAsia="es-ES_tradnl"/>
        </w:rPr>
        <w:t>[</w:t>
      </w:r>
      <w:r w:rsidRPr="005B7FFA">
        <w:rPr>
          <w:sz w:val="20"/>
        </w:rPr>
        <w:t>R</w:t>
      </w:r>
      <w:r w:rsidR="006D01E4">
        <w:rPr>
          <w:sz w:val="20"/>
        </w:rPr>
        <w:t>egulations on Traffic Sa</w:t>
      </w:r>
      <w:r w:rsidRPr="005B7FFA">
        <w:rPr>
          <w:sz w:val="20"/>
        </w:rPr>
        <w:t xml:space="preserve">fety in the General Interest Rail Network] </w:t>
      </w:r>
      <w:r w:rsidRPr="005B7FFA">
        <w:rPr>
          <w:color w:val="000000"/>
          <w:sz w:val="20"/>
          <w:lang w:eastAsia="es-ES_tradnl"/>
        </w:rPr>
        <w:t>(Royal Decree 810/2007 of 22 June, publish</w:t>
      </w:r>
      <w:r w:rsidR="00600EBB">
        <w:rPr>
          <w:color w:val="000000"/>
          <w:sz w:val="20"/>
          <w:lang w:eastAsia="es-ES_tradnl"/>
        </w:rPr>
        <w:t>ed in Official State Gazette No</w:t>
      </w:r>
      <w:r w:rsidRPr="005B7FFA">
        <w:rPr>
          <w:color w:val="000000"/>
          <w:sz w:val="20"/>
          <w:lang w:eastAsia="es-ES_tradnl"/>
        </w:rPr>
        <w:t xml:space="preserve"> 162 of 7 July), which transposed </w:t>
      </w:r>
      <w:r w:rsidR="006D01E4">
        <w:rPr>
          <w:color w:val="000000"/>
          <w:sz w:val="20"/>
          <w:lang w:eastAsia="es-ES_tradnl"/>
        </w:rPr>
        <w:t xml:space="preserve">the </w:t>
      </w:r>
      <w:r w:rsidRPr="005B7FFA">
        <w:rPr>
          <w:color w:val="000000"/>
          <w:sz w:val="20"/>
          <w:lang w:eastAsia="es-ES_tradnl"/>
        </w:rPr>
        <w:t>Directive on safety on the Community's railways and repealed the provisions of the earlier accident investigation rules</w:t>
      </w:r>
      <w:r w:rsidR="006D01E4">
        <w:rPr>
          <w:color w:val="000000"/>
          <w:sz w:val="20"/>
          <w:lang w:eastAsia="es-ES_tradnl"/>
        </w:rPr>
        <w:t xml:space="preserve"> contained in the Railway Sector Regulations</w:t>
      </w:r>
      <w:r w:rsidRPr="005B7FFA">
        <w:rPr>
          <w:color w:val="000000"/>
          <w:sz w:val="20"/>
          <w:lang w:eastAsia="es-ES_tradnl"/>
        </w:rPr>
        <w:t>.</w:t>
      </w:r>
    </w:p>
    <w:p w:rsidR="000E483A" w:rsidRPr="005B7FFA" w:rsidRDefault="000E483A" w:rsidP="000E483A">
      <w:pPr>
        <w:spacing w:before="60" w:line="360" w:lineRule="auto"/>
        <w:jc w:val="both"/>
        <w:rPr>
          <w:sz w:val="20"/>
        </w:rPr>
      </w:pPr>
    </w:p>
    <w:p w:rsidR="000E483A" w:rsidRPr="005B7FFA" w:rsidRDefault="000E483A" w:rsidP="000E483A">
      <w:pPr>
        <w:spacing w:before="60" w:line="360" w:lineRule="auto"/>
        <w:jc w:val="both"/>
        <w:rPr>
          <w:sz w:val="20"/>
        </w:rPr>
      </w:pPr>
      <w:r w:rsidRPr="005B7FFA">
        <w:rPr>
          <w:sz w:val="20"/>
        </w:rPr>
        <w:t xml:space="preserve">The entry into force of these new Regulations gave rise, amongst other things, to the creation of a new investigative body - the </w:t>
      </w:r>
      <w:r w:rsidRPr="005B7FFA">
        <w:rPr>
          <w:color w:val="000000"/>
          <w:sz w:val="20"/>
          <w:lang w:eastAsia="es-ES_tradnl"/>
        </w:rPr>
        <w:t>Rail Accident Investigation Commission</w:t>
      </w:r>
      <w:r w:rsidRPr="005B7FFA">
        <w:rPr>
          <w:sz w:val="20"/>
        </w:rPr>
        <w:t xml:space="preserve"> (CIAF) - to replace the </w:t>
      </w:r>
      <w:r w:rsidRPr="005B7FFA">
        <w:rPr>
          <w:i/>
          <w:sz w:val="20"/>
        </w:rPr>
        <w:t>Dirección General de Ferrocarriles</w:t>
      </w:r>
      <w:r w:rsidRPr="005B7FFA">
        <w:rPr>
          <w:sz w:val="20"/>
        </w:rPr>
        <w:t xml:space="preserve"> [Railways Dir</w:t>
      </w:r>
      <w:r w:rsidR="006D01E4">
        <w:rPr>
          <w:sz w:val="20"/>
        </w:rPr>
        <w:t xml:space="preserve">ectorate] which from now on would </w:t>
      </w:r>
      <w:r w:rsidRPr="005B7FFA">
        <w:rPr>
          <w:sz w:val="20"/>
        </w:rPr>
        <w:t>confine itself to rail safety regulatory and inspection functions.</w:t>
      </w:r>
    </w:p>
    <w:p w:rsidR="000E483A" w:rsidRPr="005B7FFA" w:rsidRDefault="000E483A" w:rsidP="000E483A">
      <w:pPr>
        <w:spacing w:before="60" w:line="360" w:lineRule="auto"/>
        <w:jc w:val="both"/>
        <w:rPr>
          <w:sz w:val="20"/>
        </w:rPr>
      </w:pPr>
    </w:p>
    <w:p w:rsidR="000E483A" w:rsidRPr="005B7FFA" w:rsidRDefault="000E483A" w:rsidP="000E483A">
      <w:pPr>
        <w:spacing w:before="60" w:line="360" w:lineRule="auto"/>
        <w:jc w:val="both"/>
        <w:rPr>
          <w:sz w:val="20"/>
        </w:rPr>
      </w:pPr>
      <w:r w:rsidRPr="005B7FFA">
        <w:rPr>
          <w:sz w:val="20"/>
        </w:rPr>
        <w:t>The CIAF began operating in December 2007, and has been operational throughout 2008</w:t>
      </w:r>
      <w:r w:rsidR="006D01E4">
        <w:rPr>
          <w:sz w:val="20"/>
        </w:rPr>
        <w:t xml:space="preserve">, handling </w:t>
      </w:r>
      <w:r w:rsidRPr="005B7FFA">
        <w:rPr>
          <w:sz w:val="20"/>
        </w:rPr>
        <w:t>all the investigative functions formerly assumed by the Railways Directorate.</w:t>
      </w:r>
    </w:p>
    <w:p w:rsidR="000E483A" w:rsidRPr="005B7FFA" w:rsidRDefault="000E483A" w:rsidP="005B05F7">
      <w:pPr>
        <w:pStyle w:val="titre1"/>
        <w:rPr>
          <w:sz w:val="20"/>
        </w:rPr>
      </w:pPr>
      <w:r w:rsidRPr="005B7FFA">
        <w:rPr>
          <w:sz w:val="20"/>
        </w:rPr>
        <w:br w:type="page"/>
      </w:r>
      <w:bookmarkStart w:id="5" w:name="_Toc247443709"/>
      <w:r w:rsidRPr="005B7FFA">
        <w:t>2.</w:t>
      </w:r>
      <w:r w:rsidR="00E65E45">
        <w:tab/>
      </w:r>
      <w:r w:rsidRPr="005B7FFA">
        <w:t>THE ORGANISATION OF ACCIDENT INVESTIGATION</w:t>
      </w:r>
      <w:bookmarkEnd w:id="5"/>
    </w:p>
    <w:p w:rsidR="000E483A" w:rsidRPr="005B7FFA" w:rsidRDefault="000E483A" w:rsidP="000E483A">
      <w:pPr>
        <w:spacing w:before="60" w:line="360" w:lineRule="auto"/>
        <w:jc w:val="right"/>
        <w:rPr>
          <w:sz w:val="20"/>
        </w:rPr>
      </w:pPr>
    </w:p>
    <w:p w:rsidR="000E483A" w:rsidRPr="005B7FFA" w:rsidRDefault="000E483A" w:rsidP="005B05F7">
      <w:pPr>
        <w:pStyle w:val="titre2"/>
        <w:rPr>
          <w:lang w:eastAsia="es-ES_tradnl"/>
        </w:rPr>
      </w:pPr>
      <w:bookmarkStart w:id="6" w:name="_Toc247443710"/>
      <w:r w:rsidRPr="005B7FFA">
        <w:t>Organisation</w:t>
      </w:r>
      <w:r w:rsidR="006D01E4">
        <w:t>al Structure</w:t>
      </w:r>
      <w:r w:rsidRPr="005B7FFA">
        <w:t xml:space="preserve"> of the </w:t>
      </w:r>
      <w:r w:rsidRPr="005B7FFA">
        <w:rPr>
          <w:lang w:eastAsia="es-ES_tradnl"/>
        </w:rPr>
        <w:t>Rail Accident Investigation Commission</w:t>
      </w:r>
      <w:bookmarkEnd w:id="6"/>
    </w:p>
    <w:p w:rsidR="000E483A" w:rsidRPr="005B7FFA" w:rsidRDefault="000E483A" w:rsidP="000E483A">
      <w:pPr>
        <w:spacing w:before="60" w:line="360" w:lineRule="auto"/>
        <w:jc w:val="both"/>
        <w:rPr>
          <w:b/>
          <w:color w:val="000000"/>
          <w:sz w:val="24"/>
          <w:u w:val="single"/>
          <w:lang w:eastAsia="es-ES_tradnl"/>
        </w:rPr>
      </w:pPr>
    </w:p>
    <w:p w:rsidR="000E483A" w:rsidRPr="005B7FFA" w:rsidRDefault="000E483A" w:rsidP="000E483A">
      <w:pPr>
        <w:spacing w:before="60" w:line="360" w:lineRule="auto"/>
        <w:jc w:val="both"/>
        <w:rPr>
          <w:sz w:val="20"/>
        </w:rPr>
      </w:pPr>
      <w:r w:rsidRPr="005B7FFA">
        <w:rPr>
          <w:sz w:val="24"/>
        </w:rPr>
        <w:t xml:space="preserve">The </w:t>
      </w:r>
      <w:r w:rsidRPr="005B7FFA">
        <w:rPr>
          <w:color w:val="000000"/>
          <w:sz w:val="20"/>
          <w:lang w:eastAsia="es-ES_tradnl"/>
        </w:rPr>
        <w:t>Rail Accident Investigation Commission</w:t>
      </w:r>
      <w:r w:rsidR="00600EBB">
        <w:rPr>
          <w:color w:val="000000"/>
          <w:sz w:val="20"/>
          <w:lang w:eastAsia="es-ES_tradnl"/>
        </w:rPr>
        <w:t xml:space="preserve"> (CIAF)</w:t>
      </w:r>
      <w:r w:rsidRPr="005B7FFA">
        <w:rPr>
          <w:sz w:val="24"/>
        </w:rPr>
        <w:t xml:space="preserve"> </w:t>
      </w:r>
      <w:r w:rsidRPr="005B7FFA">
        <w:rPr>
          <w:sz w:val="20"/>
        </w:rPr>
        <w:t>is a speci</w:t>
      </w:r>
      <w:r w:rsidR="00950D7E">
        <w:rPr>
          <w:sz w:val="20"/>
        </w:rPr>
        <w:t>a</w:t>
      </w:r>
      <w:r w:rsidR="00600EBB">
        <w:rPr>
          <w:sz w:val="20"/>
        </w:rPr>
        <w:t>list collegiate</w:t>
      </w:r>
      <w:r w:rsidR="00950D7E">
        <w:rPr>
          <w:sz w:val="20"/>
        </w:rPr>
        <w:t xml:space="preserve"> body subordinate</w:t>
      </w:r>
      <w:r w:rsidRPr="005B7FFA">
        <w:rPr>
          <w:sz w:val="20"/>
        </w:rPr>
        <w:t xml:space="preserve"> to the Development Ministry, and was constituted on 11 Decemb</w:t>
      </w:r>
      <w:r>
        <w:rPr>
          <w:sz w:val="20"/>
        </w:rPr>
        <w:t>er 2007. It consists of a President</w:t>
      </w:r>
      <w:r w:rsidRPr="005B7FFA">
        <w:rPr>
          <w:sz w:val="20"/>
        </w:rPr>
        <w:t xml:space="preserve">, a Plenary and a Secretariat. The </w:t>
      </w:r>
      <w:r>
        <w:rPr>
          <w:sz w:val="20"/>
        </w:rPr>
        <w:t>Plenary consists of the President</w:t>
      </w:r>
      <w:r w:rsidR="00950D7E">
        <w:rPr>
          <w:sz w:val="20"/>
        </w:rPr>
        <w:t xml:space="preserve"> and five </w:t>
      </w:r>
      <w:r w:rsidRPr="005B7FFA">
        <w:rPr>
          <w:sz w:val="20"/>
        </w:rPr>
        <w:t>members.</w:t>
      </w:r>
    </w:p>
    <w:p w:rsidR="000E483A" w:rsidRPr="005B7FFA" w:rsidRDefault="000E483A" w:rsidP="000E483A">
      <w:pPr>
        <w:spacing w:before="60" w:line="360" w:lineRule="auto"/>
        <w:jc w:val="both"/>
        <w:rPr>
          <w:sz w:val="20"/>
        </w:rPr>
      </w:pPr>
    </w:p>
    <w:p w:rsidR="000E483A" w:rsidRPr="005B7FFA" w:rsidRDefault="000E483A" w:rsidP="000E483A">
      <w:pPr>
        <w:spacing w:before="60" w:line="360" w:lineRule="auto"/>
        <w:jc w:val="both"/>
        <w:rPr>
          <w:sz w:val="20"/>
        </w:rPr>
      </w:pPr>
      <w:r w:rsidRPr="005B7FFA">
        <w:rPr>
          <w:sz w:val="20"/>
        </w:rPr>
        <w:t>In addition to this formal structure, there are technical investigators attached to the Secretariat, who are responsible for conducting investigations in collaboration with a team of representatives from the companies involved in the event being investigated, and subsequently for producing the relevant reports.</w:t>
      </w:r>
    </w:p>
    <w:p w:rsidR="000E483A" w:rsidRPr="005B7FFA" w:rsidRDefault="000E483A" w:rsidP="000E483A">
      <w:pPr>
        <w:spacing w:before="60" w:line="360" w:lineRule="auto"/>
        <w:jc w:val="both"/>
        <w:rPr>
          <w:sz w:val="20"/>
        </w:rPr>
      </w:pPr>
    </w:p>
    <w:p w:rsidR="000E483A" w:rsidRPr="005B7FFA" w:rsidRDefault="000E483A" w:rsidP="000E483A">
      <w:pPr>
        <w:spacing w:before="60" w:line="360" w:lineRule="auto"/>
        <w:jc w:val="both"/>
        <w:rPr>
          <w:sz w:val="20"/>
        </w:rPr>
      </w:pPr>
      <w:r w:rsidRPr="005B7FFA">
        <w:rPr>
          <w:sz w:val="20"/>
        </w:rPr>
        <w:t>The CIAF also has a territorial network of technical staff at its disposal, and can call on various technical spec</w:t>
      </w:r>
      <w:r w:rsidR="00950D7E">
        <w:rPr>
          <w:sz w:val="20"/>
        </w:rPr>
        <w:t>ialists employed on a contract</w:t>
      </w:r>
      <w:r w:rsidRPr="005B7FFA">
        <w:rPr>
          <w:sz w:val="20"/>
        </w:rPr>
        <w:t xml:space="preserve"> basis.</w:t>
      </w:r>
    </w:p>
    <w:p w:rsidR="000E483A" w:rsidRPr="005B7FFA" w:rsidRDefault="000E483A" w:rsidP="000E483A">
      <w:pPr>
        <w:spacing w:before="60" w:line="360" w:lineRule="auto"/>
        <w:jc w:val="both"/>
        <w:rPr>
          <w:sz w:val="20"/>
        </w:rPr>
      </w:pPr>
    </w:p>
    <w:p w:rsidR="000E483A" w:rsidRDefault="000E483A" w:rsidP="000E483A">
      <w:pPr>
        <w:spacing w:before="60" w:line="360" w:lineRule="auto"/>
        <w:jc w:val="both"/>
        <w:rPr>
          <w:sz w:val="20"/>
        </w:rPr>
      </w:pPr>
      <w:r w:rsidRPr="005B7FFA">
        <w:rPr>
          <w:sz w:val="20"/>
        </w:rPr>
        <w:t>The following chart shows the structure in schematic form:</w:t>
      </w:r>
    </w:p>
    <w:p w:rsidR="006D01E4" w:rsidRDefault="006D01E4" w:rsidP="000E483A">
      <w:pPr>
        <w:spacing w:before="60" w:line="360" w:lineRule="auto"/>
        <w:jc w:val="both"/>
        <w:rPr>
          <w:sz w:val="20"/>
        </w:rPr>
      </w:pPr>
    </w:p>
    <w:p w:rsidR="000E483A" w:rsidRPr="006D01E4" w:rsidRDefault="006D01E4" w:rsidP="00950D7E">
      <w:pPr>
        <w:spacing w:before="120" w:after="120" w:line="360" w:lineRule="auto"/>
        <w:jc w:val="center"/>
        <w:rPr>
          <w:b/>
          <w:sz w:val="20"/>
        </w:rPr>
      </w:pPr>
      <w:r w:rsidRPr="006D01E4">
        <w:rPr>
          <w:b/>
          <w:sz w:val="20"/>
        </w:rPr>
        <w:t>THE ORGANISATION OF RAIL ACCIDENT INVESTIGATION IN THE C.I.A.F.</w:t>
      </w:r>
    </w:p>
    <w:p w:rsidR="000E483A" w:rsidRPr="005B7FFA" w:rsidRDefault="00B13B1B" w:rsidP="000E483A">
      <w:pPr>
        <w:pStyle w:val="PARA1"/>
        <w:spacing w:before="0" w:after="0" w:line="240" w:lineRule="auto"/>
        <w:jc w:val="center"/>
        <w:rPr>
          <w:lang w:val="en-GB"/>
        </w:rPr>
      </w:pPr>
      <w:r>
        <w:rPr>
          <w:noProof/>
          <w:lang w:val="fr-FR" w:eastAsia="fr-FR"/>
        </w:rPr>
        <w:drawing>
          <wp:inline distT="0" distB="0" distL="0" distR="0">
            <wp:extent cx="4943475" cy="3810000"/>
            <wp:effectExtent l="19050" t="0" r="9525" b="0"/>
            <wp:docPr id="5" name="Picture 5" descr="CHART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REVISED"/>
                    <pic:cNvPicPr>
                      <a:picLocks noChangeAspect="1" noChangeArrowheads="1"/>
                    </pic:cNvPicPr>
                  </pic:nvPicPr>
                  <pic:blipFill>
                    <a:blip r:embed="rId14"/>
                    <a:srcRect/>
                    <a:stretch>
                      <a:fillRect/>
                    </a:stretch>
                  </pic:blipFill>
                  <pic:spPr bwMode="auto">
                    <a:xfrm>
                      <a:off x="0" y="0"/>
                      <a:ext cx="4943475" cy="3810000"/>
                    </a:xfrm>
                    <a:prstGeom prst="rect">
                      <a:avLst/>
                    </a:prstGeom>
                    <a:noFill/>
                    <a:ln w="9525">
                      <a:noFill/>
                      <a:miter lim="800000"/>
                      <a:headEnd/>
                      <a:tailEnd/>
                    </a:ln>
                  </pic:spPr>
                </pic:pic>
              </a:graphicData>
            </a:graphic>
          </wp:inline>
        </w:drawing>
      </w:r>
    </w:p>
    <w:p w:rsidR="000E483A" w:rsidRPr="005B7FFA" w:rsidRDefault="000E483A" w:rsidP="000E483A">
      <w:pPr>
        <w:spacing w:before="60" w:line="360" w:lineRule="auto"/>
        <w:jc w:val="both"/>
        <w:rPr>
          <w:sz w:val="20"/>
        </w:rPr>
      </w:pPr>
    </w:p>
    <w:p w:rsidR="000E483A" w:rsidRPr="005B7FFA" w:rsidRDefault="000E483A" w:rsidP="005B05F7">
      <w:pPr>
        <w:pStyle w:val="titre1"/>
        <w:rPr>
          <w:color w:val="0000FF"/>
          <w:szCs w:val="26"/>
        </w:rPr>
      </w:pPr>
      <w:r w:rsidRPr="005B7FFA">
        <w:rPr>
          <w:sz w:val="20"/>
        </w:rPr>
        <w:br w:type="page"/>
      </w:r>
      <w:bookmarkStart w:id="7" w:name="_Toc247443711"/>
      <w:r w:rsidRPr="005B7FFA">
        <w:t>3.</w:t>
      </w:r>
      <w:r w:rsidR="00E65E45">
        <w:tab/>
      </w:r>
      <w:r w:rsidRPr="005B7FFA">
        <w:t>THE INVESTIGATION PROCESS</w:t>
      </w:r>
      <w:bookmarkEnd w:id="7"/>
    </w:p>
    <w:p w:rsidR="000E483A" w:rsidRPr="005B7FFA" w:rsidRDefault="000E483A" w:rsidP="000E483A">
      <w:pPr>
        <w:spacing w:before="60" w:line="360" w:lineRule="auto"/>
        <w:jc w:val="right"/>
        <w:rPr>
          <w:b/>
          <w:sz w:val="26"/>
        </w:rPr>
      </w:pPr>
    </w:p>
    <w:p w:rsidR="000E483A" w:rsidRPr="005B7FFA" w:rsidRDefault="000E483A" w:rsidP="000E483A">
      <w:pPr>
        <w:spacing w:before="60" w:line="360" w:lineRule="auto"/>
        <w:jc w:val="right"/>
        <w:rPr>
          <w:b/>
          <w:sz w:val="26"/>
        </w:rPr>
      </w:pPr>
    </w:p>
    <w:p w:rsidR="000E483A" w:rsidRPr="005B7FFA" w:rsidRDefault="000E483A" w:rsidP="005B05F7">
      <w:pPr>
        <w:pStyle w:val="titre2"/>
        <w:rPr>
          <w:sz w:val="20"/>
        </w:rPr>
      </w:pPr>
      <w:bookmarkStart w:id="8" w:name="_Toc247443712"/>
      <w:r w:rsidRPr="005B7FFA">
        <w:t>The process of</w:t>
      </w:r>
      <w:r w:rsidR="00950D7E">
        <w:t xml:space="preserve"> investigating events</w:t>
      </w:r>
      <w:bookmarkEnd w:id="8"/>
    </w:p>
    <w:p w:rsidR="000E483A" w:rsidRPr="005B7FFA" w:rsidRDefault="000E483A" w:rsidP="000E483A">
      <w:pPr>
        <w:spacing w:before="60" w:line="360" w:lineRule="auto"/>
        <w:jc w:val="both"/>
        <w:rPr>
          <w:b/>
          <w:sz w:val="20"/>
        </w:rPr>
      </w:pPr>
    </w:p>
    <w:p w:rsidR="000E483A" w:rsidRPr="005B7FFA" w:rsidRDefault="000E483A" w:rsidP="000E483A">
      <w:pPr>
        <w:spacing w:before="60" w:line="360" w:lineRule="auto"/>
        <w:jc w:val="both"/>
        <w:rPr>
          <w:sz w:val="20"/>
        </w:rPr>
      </w:pPr>
      <w:r w:rsidRPr="005B7FFA">
        <w:rPr>
          <w:sz w:val="20"/>
        </w:rPr>
        <w:t xml:space="preserve">Following an initial period during which it provisionally agreed to keep in place the Circular Orders which had governed the investigative process up to that time, the </w:t>
      </w:r>
      <w:r w:rsidRPr="005B7FFA">
        <w:rPr>
          <w:color w:val="000000"/>
          <w:sz w:val="20"/>
          <w:lang w:eastAsia="es-ES_tradnl"/>
        </w:rPr>
        <w:t>Rail Accident Investigation Commission</w:t>
      </w:r>
      <w:r w:rsidRPr="005B7FFA">
        <w:rPr>
          <w:sz w:val="20"/>
        </w:rPr>
        <w:t xml:space="preserve"> drafted and approved the following Circular Orders in the first months of its operation:</w:t>
      </w:r>
    </w:p>
    <w:p w:rsidR="000E483A" w:rsidRPr="005B7FFA" w:rsidRDefault="000E483A" w:rsidP="000E483A">
      <w:pPr>
        <w:spacing w:before="60" w:line="360" w:lineRule="auto"/>
        <w:jc w:val="both"/>
        <w:rPr>
          <w:sz w:val="20"/>
        </w:rPr>
      </w:pPr>
    </w:p>
    <w:p w:rsidR="000E483A" w:rsidRPr="005B7FFA" w:rsidRDefault="000E483A" w:rsidP="000E483A">
      <w:pPr>
        <w:spacing w:before="60" w:line="360" w:lineRule="auto"/>
        <w:jc w:val="both"/>
        <w:rPr>
          <w:iCs/>
          <w:color w:val="000000"/>
          <w:sz w:val="20"/>
          <w:lang w:eastAsia="es-ES_tradnl"/>
        </w:rPr>
      </w:pPr>
      <w:r w:rsidRPr="005B7FFA">
        <w:rPr>
          <w:sz w:val="20"/>
        </w:rPr>
        <w:t xml:space="preserve">Circular Order 1/2008 </w:t>
      </w:r>
      <w:r w:rsidRPr="003A63FE">
        <w:rPr>
          <w:b/>
          <w:i/>
          <w:iCs/>
          <w:color w:val="0000FF"/>
          <w:sz w:val="20"/>
          <w:szCs w:val="20"/>
          <w:lang w:eastAsia="es-ES_tradnl"/>
        </w:rPr>
        <w:t xml:space="preserve">Pautas para la investigación técnica de los accidentes ferroviarios que competen a </w:t>
      </w:r>
      <w:smartTag w:uri="urn:schemas-microsoft-com:office:smarttags" w:element="PersonName">
        <w:smartTagPr>
          <w:attr w:name="ProductID" w:val="la Comisi￳n"/>
        </w:smartTagPr>
        <w:r w:rsidRPr="003A63FE">
          <w:rPr>
            <w:b/>
            <w:i/>
            <w:iCs/>
            <w:color w:val="0000FF"/>
            <w:sz w:val="20"/>
            <w:szCs w:val="20"/>
            <w:lang w:eastAsia="es-ES_tradnl"/>
          </w:rPr>
          <w:t>la Comisión</w:t>
        </w:r>
      </w:smartTag>
      <w:r w:rsidRPr="003A63FE">
        <w:rPr>
          <w:b/>
          <w:i/>
          <w:iCs/>
          <w:color w:val="0000FF"/>
          <w:sz w:val="20"/>
          <w:szCs w:val="20"/>
          <w:lang w:eastAsia="es-ES_tradnl"/>
        </w:rPr>
        <w:t xml:space="preserve"> de Investigación de accidentes ferroviarios</w:t>
      </w:r>
      <w:r w:rsidRPr="005B7FFA">
        <w:rPr>
          <w:iCs/>
          <w:color w:val="000000"/>
          <w:sz w:val="20"/>
          <w:lang w:eastAsia="es-ES_tradnl"/>
        </w:rPr>
        <w:t xml:space="preserve"> [Guidelines for the investigation of rail accidents within the responsibility of the Rail Accident Investigation Commission], which entered into force on 16</w:t>
      </w:r>
      <w:r w:rsidR="00950D7E">
        <w:rPr>
          <w:iCs/>
          <w:color w:val="000000"/>
          <w:sz w:val="20"/>
          <w:lang w:eastAsia="es-ES_tradnl"/>
        </w:rPr>
        <w:t xml:space="preserve"> March 2008. It established </w:t>
      </w:r>
      <w:r w:rsidRPr="005B7FFA">
        <w:rPr>
          <w:iCs/>
          <w:color w:val="000000"/>
          <w:sz w:val="20"/>
          <w:lang w:eastAsia="es-ES_tradnl"/>
        </w:rPr>
        <w:t>guidelines for the technical investigation of rail accidents by the CIAF investigation team.</w:t>
      </w:r>
    </w:p>
    <w:p w:rsidR="000E483A" w:rsidRPr="005B7FFA" w:rsidRDefault="000E483A" w:rsidP="000E483A">
      <w:pPr>
        <w:spacing w:before="60" w:line="360" w:lineRule="auto"/>
        <w:jc w:val="both"/>
        <w:rPr>
          <w:iCs/>
          <w:color w:val="000000"/>
          <w:sz w:val="20"/>
          <w:lang w:eastAsia="es-ES_tradnl"/>
        </w:rPr>
      </w:pPr>
    </w:p>
    <w:p w:rsidR="000E483A" w:rsidRPr="005B7FFA" w:rsidRDefault="000E483A" w:rsidP="000E483A">
      <w:pPr>
        <w:spacing w:before="60" w:line="360" w:lineRule="auto"/>
        <w:jc w:val="both"/>
        <w:rPr>
          <w:iCs/>
          <w:color w:val="000000"/>
          <w:sz w:val="20"/>
          <w:lang w:eastAsia="es-ES_tradnl"/>
        </w:rPr>
      </w:pPr>
      <w:r w:rsidRPr="005B7FFA">
        <w:rPr>
          <w:sz w:val="18"/>
        </w:rPr>
        <w:t xml:space="preserve">Circular Order </w:t>
      </w:r>
      <w:r w:rsidRPr="005B7FFA">
        <w:rPr>
          <w:color w:val="000000"/>
          <w:sz w:val="20"/>
          <w:lang w:eastAsia="es-ES_tradnl"/>
        </w:rPr>
        <w:t xml:space="preserve">2/2008 </w:t>
      </w:r>
      <w:r w:rsidRPr="003A63FE">
        <w:rPr>
          <w:b/>
          <w:i/>
          <w:iCs/>
          <w:color w:val="0000FF"/>
          <w:sz w:val="20"/>
          <w:szCs w:val="20"/>
          <w:lang w:eastAsia="es-ES_tradnl"/>
        </w:rPr>
        <w:t>Comunicación de los incidentes ferroviarios y los suicidios</w:t>
      </w:r>
      <w:r w:rsidRPr="005B7FFA">
        <w:rPr>
          <w:iCs/>
          <w:color w:val="000000"/>
          <w:sz w:val="20"/>
          <w:lang w:eastAsia="es-ES_tradnl"/>
        </w:rPr>
        <w:t xml:space="preserve"> [Notification of rail incidents and suicides] and its subsequent amendment, which entered into force on 10 June 2008. It established the guidelines to be followed by the infrastructure administrators </w:t>
      </w:r>
      <w:r w:rsidR="000E42F9">
        <w:rPr>
          <w:iCs/>
          <w:color w:val="000000"/>
          <w:sz w:val="20"/>
          <w:lang w:eastAsia="es-ES_tradnl"/>
        </w:rPr>
        <w:t>whe</w:t>
      </w:r>
      <w:r w:rsidRPr="005B7FFA">
        <w:rPr>
          <w:iCs/>
          <w:color w:val="000000"/>
          <w:sz w:val="20"/>
          <w:lang w:eastAsia="es-ES_tradnl"/>
        </w:rPr>
        <w:t>n notifying</w:t>
      </w:r>
      <w:r w:rsidR="00950D7E">
        <w:rPr>
          <w:iCs/>
          <w:color w:val="000000"/>
          <w:sz w:val="20"/>
          <w:lang w:eastAsia="es-ES_tradnl"/>
        </w:rPr>
        <w:t xml:space="preserve"> the CIAF</w:t>
      </w:r>
      <w:r w:rsidR="000E42F9">
        <w:rPr>
          <w:iCs/>
          <w:color w:val="000000"/>
          <w:sz w:val="20"/>
          <w:lang w:eastAsia="es-ES_tradnl"/>
        </w:rPr>
        <w:t xml:space="preserve"> about</w:t>
      </w:r>
      <w:r w:rsidR="00950D7E">
        <w:rPr>
          <w:iCs/>
          <w:color w:val="000000"/>
          <w:sz w:val="20"/>
          <w:lang w:eastAsia="es-ES_tradnl"/>
        </w:rPr>
        <w:t xml:space="preserve"> those rail occurrence</w:t>
      </w:r>
      <w:r w:rsidRPr="005B7FFA">
        <w:rPr>
          <w:iCs/>
          <w:color w:val="000000"/>
          <w:sz w:val="20"/>
          <w:lang w:eastAsia="es-ES_tradnl"/>
        </w:rPr>
        <w:t>s which are not classed as accidents.</w:t>
      </w:r>
    </w:p>
    <w:p w:rsidR="000E483A" w:rsidRPr="005B7FFA" w:rsidRDefault="000E483A" w:rsidP="000E483A">
      <w:pPr>
        <w:spacing w:before="60" w:line="360" w:lineRule="auto"/>
        <w:jc w:val="both"/>
        <w:rPr>
          <w:iCs/>
          <w:color w:val="000000"/>
          <w:sz w:val="20"/>
          <w:lang w:eastAsia="es-ES_tradnl"/>
        </w:rPr>
      </w:pPr>
    </w:p>
    <w:p w:rsidR="000E483A" w:rsidRPr="005B7FFA" w:rsidRDefault="000E483A" w:rsidP="000E483A">
      <w:pPr>
        <w:spacing w:before="60" w:line="360" w:lineRule="auto"/>
        <w:jc w:val="both"/>
        <w:rPr>
          <w:iCs/>
          <w:color w:val="000000"/>
          <w:sz w:val="20"/>
          <w:lang w:eastAsia="es-ES_tradnl"/>
        </w:rPr>
      </w:pPr>
      <w:r w:rsidRPr="005B7FFA">
        <w:rPr>
          <w:iCs/>
          <w:color w:val="000000"/>
          <w:sz w:val="20"/>
          <w:lang w:eastAsia="es-ES_tradnl"/>
        </w:rPr>
        <w:t xml:space="preserve">In addition to these rules, the Commission drafted a document entitled </w:t>
      </w:r>
      <w:r w:rsidRPr="003A63FE">
        <w:rPr>
          <w:b/>
          <w:i/>
          <w:iCs/>
          <w:color w:val="0000FF"/>
          <w:sz w:val="20"/>
          <w:szCs w:val="20"/>
          <w:lang w:eastAsia="es-ES_tradnl"/>
        </w:rPr>
        <w:t>Procedimiento de investigación técnica de los accidentes e incidentes ferroviarios</w:t>
      </w:r>
      <w:r w:rsidRPr="005B7FFA">
        <w:rPr>
          <w:iCs/>
          <w:color w:val="0000FF"/>
          <w:sz w:val="20"/>
          <w:szCs w:val="20"/>
          <w:lang w:eastAsia="es-ES_tradnl"/>
        </w:rPr>
        <w:t xml:space="preserve"> </w:t>
      </w:r>
      <w:r w:rsidRPr="005B7FFA">
        <w:rPr>
          <w:iCs/>
          <w:color w:val="000000"/>
          <w:sz w:val="20"/>
          <w:lang w:eastAsia="es-ES_tradnl"/>
        </w:rPr>
        <w:t xml:space="preserve">[Procedures for the investigation of rail accidents and incidents] the purpose of which is to establish </w:t>
      </w:r>
      <w:r w:rsidR="00950D7E">
        <w:rPr>
          <w:iCs/>
          <w:color w:val="000000"/>
          <w:sz w:val="20"/>
          <w:lang w:eastAsia="es-ES_tradnl"/>
        </w:rPr>
        <w:t xml:space="preserve">basic </w:t>
      </w:r>
      <w:r w:rsidRPr="005B7FFA">
        <w:rPr>
          <w:iCs/>
          <w:color w:val="000000"/>
          <w:sz w:val="20"/>
          <w:lang w:eastAsia="es-ES_tradnl"/>
        </w:rPr>
        <w:t>guidelines for the investigation of rail accidents and incidents by the CIAF and to help define the process, in addition to establishing the relationships between the various bodies taking part in the investigation.</w:t>
      </w:r>
    </w:p>
    <w:p w:rsidR="000E483A" w:rsidRPr="005B7FFA" w:rsidRDefault="000E483A" w:rsidP="000E483A">
      <w:pPr>
        <w:spacing w:before="60" w:line="360" w:lineRule="auto"/>
        <w:jc w:val="both"/>
        <w:rPr>
          <w:iCs/>
          <w:color w:val="000000"/>
          <w:sz w:val="20"/>
          <w:lang w:eastAsia="es-ES_tradnl"/>
        </w:rPr>
      </w:pPr>
    </w:p>
    <w:p w:rsidR="000E483A" w:rsidRDefault="000E483A" w:rsidP="000E483A">
      <w:pPr>
        <w:spacing w:before="60" w:line="360" w:lineRule="auto"/>
        <w:jc w:val="both"/>
        <w:rPr>
          <w:iCs/>
          <w:sz w:val="20"/>
          <w:szCs w:val="20"/>
          <w:lang w:eastAsia="es-ES_tradnl"/>
        </w:rPr>
      </w:pPr>
      <w:r w:rsidRPr="005B7FFA">
        <w:rPr>
          <w:iCs/>
          <w:color w:val="000000"/>
          <w:sz w:val="20"/>
          <w:lang w:eastAsia="es-ES_tradnl"/>
        </w:rPr>
        <w:t>The text,</w:t>
      </w:r>
      <w:r w:rsidR="00600EBB">
        <w:rPr>
          <w:iCs/>
          <w:color w:val="000000"/>
          <w:sz w:val="20"/>
          <w:lang w:eastAsia="es-ES_tradnl"/>
        </w:rPr>
        <w:t xml:space="preserve"> approved on 10 November 2008, </w:t>
      </w:r>
      <w:r w:rsidRPr="005B7FFA">
        <w:rPr>
          <w:iCs/>
          <w:color w:val="000000"/>
          <w:sz w:val="20"/>
          <w:lang w:eastAsia="es-ES_tradnl"/>
        </w:rPr>
        <w:t xml:space="preserve">revokes Circular Order 1/2008 except in the case of accidents whose consequences consist exclusively of injuries to persons caused by rail vehicles </w:t>
      </w:r>
      <w:r>
        <w:rPr>
          <w:iCs/>
          <w:color w:val="000000"/>
          <w:sz w:val="20"/>
          <w:lang w:eastAsia="es-ES_tradnl"/>
        </w:rPr>
        <w:t xml:space="preserve">in motion </w:t>
      </w:r>
      <w:r w:rsidRPr="005B7FFA">
        <w:rPr>
          <w:iCs/>
          <w:color w:val="000000"/>
          <w:sz w:val="20"/>
          <w:lang w:eastAsia="es-ES_tradnl"/>
        </w:rPr>
        <w:t xml:space="preserve">(persons struck, falls, etc.), for which another specific procedure was developed, the </w:t>
      </w:r>
      <w:r w:rsidRPr="003A63FE">
        <w:rPr>
          <w:b/>
          <w:i/>
          <w:iCs/>
          <w:color w:val="0000FF"/>
          <w:sz w:val="20"/>
          <w:szCs w:val="20"/>
          <w:lang w:eastAsia="es-ES_tradnl"/>
        </w:rPr>
        <w:t>Procedimiento para la investigación</w:t>
      </w:r>
      <w:r w:rsidRPr="003A63FE">
        <w:rPr>
          <w:b/>
          <w:iCs/>
          <w:color w:val="0000FF"/>
          <w:sz w:val="20"/>
          <w:szCs w:val="20"/>
          <w:lang w:eastAsia="es-ES_tradnl"/>
        </w:rPr>
        <w:t xml:space="preserve"> </w:t>
      </w:r>
      <w:r w:rsidRPr="003A63FE">
        <w:rPr>
          <w:b/>
          <w:i/>
          <w:iCs/>
          <w:color w:val="0000FF"/>
          <w:sz w:val="20"/>
          <w:szCs w:val="20"/>
          <w:lang w:eastAsia="es-ES_tradnl"/>
        </w:rPr>
        <w:t>técnica de accidentes de personas producidas por material rodante en movimiento</w:t>
      </w:r>
      <w:r w:rsidRPr="005B7FFA">
        <w:rPr>
          <w:iCs/>
          <w:color w:val="0000FF"/>
          <w:sz w:val="20"/>
          <w:szCs w:val="20"/>
          <w:lang w:eastAsia="es-ES_tradnl"/>
        </w:rPr>
        <w:t xml:space="preserve"> </w:t>
      </w:r>
      <w:r w:rsidRPr="005B7FFA">
        <w:rPr>
          <w:iCs/>
          <w:sz w:val="20"/>
          <w:szCs w:val="20"/>
          <w:lang w:eastAsia="es-ES_tradnl"/>
        </w:rPr>
        <w:t>[Procedure for the technical investigation of accidents to persons</w:t>
      </w:r>
      <w:r>
        <w:rPr>
          <w:iCs/>
          <w:sz w:val="20"/>
          <w:szCs w:val="20"/>
          <w:lang w:eastAsia="es-ES_tradnl"/>
        </w:rPr>
        <w:t xml:space="preserve"> caused by </w:t>
      </w:r>
      <w:r w:rsidRPr="005B7FFA">
        <w:rPr>
          <w:iCs/>
          <w:sz w:val="20"/>
          <w:szCs w:val="20"/>
          <w:lang w:eastAsia="es-ES_tradnl"/>
        </w:rPr>
        <w:t>rolling stock</w:t>
      </w:r>
      <w:r>
        <w:rPr>
          <w:iCs/>
          <w:sz w:val="20"/>
          <w:szCs w:val="20"/>
          <w:lang w:eastAsia="es-ES_tradnl"/>
        </w:rPr>
        <w:t xml:space="preserve"> in  motion</w:t>
      </w:r>
      <w:r w:rsidRPr="005B7FFA">
        <w:rPr>
          <w:iCs/>
          <w:sz w:val="20"/>
          <w:szCs w:val="20"/>
          <w:lang w:eastAsia="es-ES_tradnl"/>
        </w:rPr>
        <w:t>] which entered into force on 31 July 2009.</w:t>
      </w:r>
    </w:p>
    <w:p w:rsidR="000E483A" w:rsidRDefault="000E483A" w:rsidP="005B05F7">
      <w:pPr>
        <w:pStyle w:val="titre1"/>
        <w:rPr>
          <w:lang w:eastAsia="es-ES_tradnl"/>
        </w:rPr>
      </w:pPr>
      <w:r>
        <w:rPr>
          <w:sz w:val="20"/>
          <w:lang w:eastAsia="es-ES_tradnl"/>
        </w:rPr>
        <w:br w:type="page"/>
      </w:r>
      <w:bookmarkStart w:id="9" w:name="_Toc247443713"/>
      <w:r w:rsidRPr="003A63FE">
        <w:rPr>
          <w:lang w:eastAsia="es-ES_tradnl"/>
        </w:rPr>
        <w:t>4.</w:t>
      </w:r>
      <w:r w:rsidR="00E65E45">
        <w:rPr>
          <w:lang w:eastAsia="es-ES_tradnl"/>
        </w:rPr>
        <w:tab/>
      </w:r>
      <w:r w:rsidRPr="003A63FE">
        <w:rPr>
          <w:lang w:eastAsia="es-ES_tradnl"/>
        </w:rPr>
        <w:t>INVESTIGATION</w:t>
      </w:r>
      <w:r>
        <w:rPr>
          <w:lang w:eastAsia="es-ES_tradnl"/>
        </w:rPr>
        <w:t xml:space="preserve"> OF ACCIDENTS AND INCIDENTS</w:t>
      </w:r>
      <w:bookmarkEnd w:id="9"/>
    </w:p>
    <w:p w:rsidR="000E483A" w:rsidRDefault="000E483A" w:rsidP="000E483A">
      <w:pPr>
        <w:spacing w:before="60" w:line="360" w:lineRule="auto"/>
        <w:jc w:val="right"/>
        <w:rPr>
          <w:b/>
          <w:sz w:val="26"/>
        </w:rPr>
      </w:pPr>
    </w:p>
    <w:p w:rsidR="000E483A" w:rsidRDefault="000E483A" w:rsidP="000E483A">
      <w:pPr>
        <w:spacing w:before="60" w:line="360" w:lineRule="auto"/>
        <w:jc w:val="right"/>
        <w:rPr>
          <w:b/>
          <w:sz w:val="26"/>
        </w:rPr>
      </w:pPr>
    </w:p>
    <w:p w:rsidR="000E483A" w:rsidRDefault="003C4462" w:rsidP="005B05F7">
      <w:pPr>
        <w:pStyle w:val="titre2"/>
      </w:pPr>
      <w:bookmarkStart w:id="10" w:name="_Toc247443714"/>
      <w:r>
        <w:t>Categorisation</w:t>
      </w:r>
      <w:r w:rsidR="00950D7E">
        <w:t xml:space="preserve"> of events</w:t>
      </w:r>
      <w:bookmarkEnd w:id="10"/>
    </w:p>
    <w:p w:rsidR="000E483A" w:rsidRDefault="000E483A" w:rsidP="000E483A">
      <w:pPr>
        <w:spacing w:before="60" w:line="360" w:lineRule="auto"/>
        <w:jc w:val="both"/>
        <w:rPr>
          <w:b/>
          <w:sz w:val="24"/>
          <w:u w:val="single"/>
        </w:rPr>
      </w:pPr>
    </w:p>
    <w:p w:rsidR="000E483A" w:rsidRDefault="000E483A" w:rsidP="000E483A">
      <w:pPr>
        <w:spacing w:before="60" w:line="360" w:lineRule="auto"/>
        <w:jc w:val="both"/>
        <w:rPr>
          <w:iCs/>
          <w:color w:val="000000"/>
          <w:sz w:val="20"/>
          <w:lang w:eastAsia="es-ES_tradnl"/>
        </w:rPr>
      </w:pPr>
      <w:r w:rsidRPr="005B7FFA">
        <w:rPr>
          <w:sz w:val="20"/>
        </w:rPr>
        <w:t>As</w:t>
      </w:r>
      <w:r w:rsidR="003C4462">
        <w:rPr>
          <w:sz w:val="20"/>
        </w:rPr>
        <w:t xml:space="preserve"> mentioned earlier, </w:t>
      </w:r>
      <w:r>
        <w:rPr>
          <w:sz w:val="20"/>
        </w:rPr>
        <w:t>during 2008 the criterion for the investigation of rail accidents and incidents was based on the definition</w:t>
      </w:r>
      <w:r w:rsidR="00950D7E">
        <w:rPr>
          <w:sz w:val="20"/>
        </w:rPr>
        <w:t>s</w:t>
      </w:r>
      <w:r>
        <w:rPr>
          <w:sz w:val="20"/>
        </w:rPr>
        <w:t xml:space="preserve"> of an accident, serious accident and incident </w:t>
      </w:r>
      <w:r w:rsidR="00950D7E">
        <w:rPr>
          <w:sz w:val="20"/>
        </w:rPr>
        <w:t xml:space="preserve">and the terms of </w:t>
      </w:r>
      <w:r>
        <w:rPr>
          <w:sz w:val="20"/>
        </w:rPr>
        <w:t xml:space="preserve">Article 21.3 of the </w:t>
      </w:r>
      <w:r w:rsidRPr="003A63FE">
        <w:rPr>
          <w:b/>
          <w:i/>
          <w:color w:val="0000FF"/>
          <w:sz w:val="20"/>
          <w:szCs w:val="20"/>
        </w:rPr>
        <w:t>R</w:t>
      </w:r>
      <w:r w:rsidRPr="003A63FE">
        <w:rPr>
          <w:b/>
          <w:i/>
          <w:iCs/>
          <w:color w:val="0000FF"/>
          <w:sz w:val="20"/>
          <w:szCs w:val="20"/>
          <w:lang w:eastAsia="es-ES_tradnl"/>
        </w:rPr>
        <w:t xml:space="preserve">eglamento sobre seguridad en la circulación de </w:t>
      </w:r>
      <w:smartTag w:uri="urn:schemas-microsoft-com:office:smarttags" w:element="PersonName">
        <w:smartTagPr>
          <w:attr w:name="ProductID" w:val="la Red Ferroviaria"/>
        </w:smartTagPr>
        <w:r w:rsidRPr="003A63FE">
          <w:rPr>
            <w:b/>
            <w:i/>
            <w:iCs/>
            <w:color w:val="0000FF"/>
            <w:sz w:val="20"/>
            <w:szCs w:val="20"/>
            <w:lang w:eastAsia="es-ES_tradnl"/>
          </w:rPr>
          <w:t>la Red Ferroviaria</w:t>
        </w:r>
      </w:smartTag>
      <w:r w:rsidRPr="003A63FE">
        <w:rPr>
          <w:b/>
          <w:i/>
          <w:iCs/>
          <w:color w:val="0000FF"/>
          <w:sz w:val="20"/>
          <w:szCs w:val="20"/>
          <w:lang w:eastAsia="es-ES_tradnl"/>
        </w:rPr>
        <w:t xml:space="preserve"> de Interés General</w:t>
      </w:r>
      <w:r w:rsidRPr="005B7FFA">
        <w:rPr>
          <w:i/>
          <w:iCs/>
          <w:color w:val="000000"/>
          <w:sz w:val="20"/>
          <w:lang w:eastAsia="es-ES_tradnl"/>
        </w:rPr>
        <w:t xml:space="preserve"> </w:t>
      </w:r>
      <w:r w:rsidRPr="005B7FFA">
        <w:rPr>
          <w:iCs/>
          <w:color w:val="000000"/>
          <w:sz w:val="20"/>
          <w:lang w:eastAsia="es-ES_tradnl"/>
        </w:rPr>
        <w:t>[</w:t>
      </w:r>
      <w:r w:rsidR="00950D7E">
        <w:rPr>
          <w:sz w:val="20"/>
        </w:rPr>
        <w:t>Regulations</w:t>
      </w:r>
      <w:r w:rsidRPr="005B7FFA">
        <w:rPr>
          <w:sz w:val="20"/>
        </w:rPr>
        <w:t xml:space="preserve"> on Traffic Safety in the General Interest Rail Network] </w:t>
      </w:r>
      <w:r w:rsidRPr="005B7FFA">
        <w:rPr>
          <w:iCs/>
          <w:color w:val="000000"/>
          <w:sz w:val="20"/>
          <w:lang w:eastAsia="es-ES_tradnl"/>
        </w:rPr>
        <w:t>(Royal Decree 810/2007 of 22 June)</w:t>
      </w:r>
      <w:r>
        <w:rPr>
          <w:iCs/>
          <w:color w:val="000000"/>
          <w:sz w:val="20"/>
          <w:lang w:eastAsia="es-ES_tradnl"/>
        </w:rPr>
        <w:t>, namely:</w:t>
      </w:r>
    </w:p>
    <w:p w:rsidR="000E483A" w:rsidRDefault="000E483A" w:rsidP="000E483A">
      <w:pPr>
        <w:spacing w:before="60" w:line="360" w:lineRule="auto"/>
        <w:jc w:val="both"/>
        <w:rPr>
          <w:iCs/>
          <w:color w:val="000000"/>
          <w:sz w:val="20"/>
          <w:lang w:eastAsia="es-ES_tradnl"/>
        </w:rPr>
      </w:pPr>
    </w:p>
    <w:p w:rsidR="000E483A" w:rsidRDefault="003C4462" w:rsidP="000E483A">
      <w:pPr>
        <w:spacing w:before="60" w:line="360" w:lineRule="auto"/>
        <w:jc w:val="both"/>
        <w:rPr>
          <w:i/>
          <w:sz w:val="20"/>
        </w:rPr>
      </w:pPr>
      <w:r w:rsidRPr="003A63FE">
        <w:rPr>
          <w:b/>
          <w:i/>
          <w:sz w:val="20"/>
        </w:rPr>
        <w:t>‘</w:t>
      </w:r>
      <w:r w:rsidR="000E483A" w:rsidRPr="003A63FE">
        <w:rPr>
          <w:b/>
          <w:i/>
          <w:color w:val="0000FF"/>
          <w:sz w:val="20"/>
          <w:szCs w:val="20"/>
        </w:rPr>
        <w:t>Accident</w:t>
      </w:r>
      <w:r w:rsidR="000E483A" w:rsidRPr="003A63FE">
        <w:rPr>
          <w:b/>
          <w:i/>
          <w:sz w:val="20"/>
        </w:rPr>
        <w:t>:</w:t>
      </w:r>
      <w:r w:rsidR="000E483A">
        <w:rPr>
          <w:i/>
          <w:sz w:val="20"/>
        </w:rPr>
        <w:t xml:space="preserve"> </w:t>
      </w:r>
      <w:r w:rsidR="000E483A" w:rsidRPr="003C525F">
        <w:rPr>
          <w:i/>
          <w:sz w:val="20"/>
        </w:rPr>
        <w:t>an unwanted or unintended sudden event or a specific chain of such events which have harmful consequences; accidents are divided into the following categories: collisions, derailments, level-crossing accidents, accidents to persons caused by rolling stock in motion, fires and others.</w:t>
      </w:r>
      <w:r>
        <w:rPr>
          <w:i/>
          <w:sz w:val="20"/>
        </w:rPr>
        <w:t>’</w:t>
      </w:r>
    </w:p>
    <w:p w:rsidR="000E483A" w:rsidRDefault="000E483A" w:rsidP="000E483A">
      <w:pPr>
        <w:spacing w:before="60" w:line="360" w:lineRule="auto"/>
        <w:jc w:val="both"/>
        <w:rPr>
          <w:i/>
          <w:sz w:val="20"/>
        </w:rPr>
      </w:pPr>
    </w:p>
    <w:p w:rsidR="000E483A" w:rsidRPr="00154D60" w:rsidRDefault="003C4462" w:rsidP="000E483A">
      <w:pPr>
        <w:spacing w:before="60" w:line="360" w:lineRule="auto"/>
        <w:jc w:val="both"/>
        <w:rPr>
          <w:i/>
          <w:sz w:val="20"/>
          <w:szCs w:val="20"/>
        </w:rPr>
      </w:pPr>
      <w:r w:rsidRPr="003A63FE">
        <w:rPr>
          <w:b/>
          <w:i/>
          <w:sz w:val="20"/>
        </w:rPr>
        <w:t>‘</w:t>
      </w:r>
      <w:r w:rsidR="000E483A" w:rsidRPr="003A63FE">
        <w:rPr>
          <w:b/>
          <w:i/>
          <w:color w:val="0000FF"/>
          <w:sz w:val="20"/>
          <w:szCs w:val="20"/>
        </w:rPr>
        <w:t>Serious accident</w:t>
      </w:r>
      <w:r w:rsidR="000E483A" w:rsidRPr="003A63FE">
        <w:rPr>
          <w:b/>
          <w:i/>
          <w:sz w:val="20"/>
        </w:rPr>
        <w:t>:</w:t>
      </w:r>
      <w:r w:rsidR="000E483A">
        <w:rPr>
          <w:i/>
          <w:sz w:val="20"/>
        </w:rPr>
        <w:t xml:space="preserve"> </w:t>
      </w:r>
      <w:r w:rsidR="000E483A" w:rsidRPr="00B73DB8">
        <w:rPr>
          <w:i/>
          <w:sz w:val="20"/>
          <w:szCs w:val="20"/>
        </w:rPr>
        <w:t>any train collision or derailment of trains, resulting in the death of at least one person or serious injuries to five or more persons or extensive damage to rolling stock, the infrastructure or the environment, and any other similar accident with an obvious impact on railway safety regulatio</w:t>
      </w:r>
      <w:r>
        <w:rPr>
          <w:i/>
          <w:sz w:val="20"/>
          <w:szCs w:val="20"/>
        </w:rPr>
        <w:t>n or the management of safety; “extensive damage”</w:t>
      </w:r>
      <w:r w:rsidR="000E483A" w:rsidRPr="00B73DB8">
        <w:rPr>
          <w:i/>
          <w:sz w:val="20"/>
          <w:szCs w:val="20"/>
        </w:rPr>
        <w:t xml:space="preserve"> means damage that can immediately be assesse</w:t>
      </w:r>
      <w:r w:rsidR="000E483A" w:rsidRPr="00154D60">
        <w:rPr>
          <w:i/>
          <w:sz w:val="20"/>
          <w:szCs w:val="20"/>
        </w:rPr>
        <w:t>d by the investigating body to cost at least EUR</w:t>
      </w:r>
      <w:r w:rsidR="000212B4">
        <w:rPr>
          <w:i/>
          <w:sz w:val="20"/>
          <w:szCs w:val="20"/>
        </w:rPr>
        <w:t> </w:t>
      </w:r>
      <w:r w:rsidR="000E483A" w:rsidRPr="00154D60">
        <w:rPr>
          <w:i/>
          <w:sz w:val="20"/>
          <w:szCs w:val="20"/>
        </w:rPr>
        <w:t>2</w:t>
      </w:r>
      <w:r w:rsidR="000212B4">
        <w:rPr>
          <w:i/>
          <w:sz w:val="20"/>
          <w:szCs w:val="20"/>
        </w:rPr>
        <w:t> </w:t>
      </w:r>
      <w:r w:rsidR="000E483A" w:rsidRPr="00154D60">
        <w:rPr>
          <w:i/>
          <w:sz w:val="20"/>
          <w:szCs w:val="20"/>
        </w:rPr>
        <w:t>million in total.</w:t>
      </w:r>
      <w:r>
        <w:rPr>
          <w:i/>
          <w:sz w:val="20"/>
          <w:szCs w:val="20"/>
        </w:rPr>
        <w:t>’</w:t>
      </w:r>
    </w:p>
    <w:p w:rsidR="000E483A" w:rsidRPr="00154D60" w:rsidRDefault="000E483A" w:rsidP="000E483A">
      <w:pPr>
        <w:spacing w:before="60" w:line="360" w:lineRule="auto"/>
        <w:jc w:val="both"/>
        <w:rPr>
          <w:i/>
          <w:sz w:val="20"/>
          <w:szCs w:val="20"/>
        </w:rPr>
      </w:pPr>
    </w:p>
    <w:p w:rsidR="000E483A" w:rsidRPr="00154D60" w:rsidRDefault="003C4462" w:rsidP="000E483A">
      <w:pPr>
        <w:spacing w:before="60" w:line="360" w:lineRule="auto"/>
        <w:jc w:val="both"/>
        <w:rPr>
          <w:i/>
          <w:sz w:val="20"/>
          <w:szCs w:val="20"/>
        </w:rPr>
      </w:pPr>
      <w:r w:rsidRPr="003A63FE">
        <w:rPr>
          <w:b/>
          <w:i/>
          <w:sz w:val="20"/>
          <w:szCs w:val="20"/>
        </w:rPr>
        <w:t>‘</w:t>
      </w:r>
      <w:r w:rsidR="000E483A" w:rsidRPr="003A63FE">
        <w:rPr>
          <w:b/>
          <w:i/>
          <w:color w:val="0000FF"/>
          <w:sz w:val="20"/>
          <w:szCs w:val="20"/>
        </w:rPr>
        <w:t>Incident:</w:t>
      </w:r>
      <w:r w:rsidR="000E483A" w:rsidRPr="00154D60">
        <w:rPr>
          <w:i/>
          <w:sz w:val="20"/>
          <w:szCs w:val="20"/>
        </w:rPr>
        <w:t xml:space="preserve"> Any event other than an accident or serious accident, associated with the use and operation of trains or rolling stoc</w:t>
      </w:r>
      <w:r>
        <w:rPr>
          <w:i/>
          <w:sz w:val="20"/>
          <w:szCs w:val="20"/>
        </w:rPr>
        <w:t>k and affecting traffic safety.’</w:t>
      </w:r>
    </w:p>
    <w:p w:rsidR="000E483A" w:rsidRPr="00154D60" w:rsidRDefault="000E483A" w:rsidP="000E483A">
      <w:pPr>
        <w:spacing w:before="60" w:line="360" w:lineRule="auto"/>
        <w:jc w:val="both"/>
        <w:rPr>
          <w:i/>
          <w:sz w:val="20"/>
          <w:szCs w:val="20"/>
        </w:rPr>
      </w:pPr>
    </w:p>
    <w:p w:rsidR="000E483A" w:rsidRPr="00154D60" w:rsidRDefault="000E483A" w:rsidP="000E483A">
      <w:pPr>
        <w:spacing w:before="60" w:line="360" w:lineRule="auto"/>
        <w:jc w:val="both"/>
        <w:rPr>
          <w:i/>
          <w:sz w:val="20"/>
          <w:szCs w:val="20"/>
        </w:rPr>
      </w:pPr>
      <w:r w:rsidRPr="003A63FE">
        <w:rPr>
          <w:b/>
          <w:i/>
          <w:color w:val="0000FF"/>
          <w:sz w:val="20"/>
          <w:szCs w:val="20"/>
        </w:rPr>
        <w:t>Article 21.3</w:t>
      </w:r>
      <w:r w:rsidRPr="003A63FE">
        <w:rPr>
          <w:b/>
          <w:i/>
          <w:sz w:val="20"/>
          <w:szCs w:val="20"/>
        </w:rPr>
        <w:t>:</w:t>
      </w:r>
      <w:r w:rsidRPr="00154D60">
        <w:rPr>
          <w:i/>
          <w:sz w:val="20"/>
          <w:szCs w:val="20"/>
        </w:rPr>
        <w:t xml:space="preserve">  </w:t>
      </w:r>
      <w:r w:rsidR="003C4462">
        <w:rPr>
          <w:i/>
          <w:sz w:val="20"/>
          <w:szCs w:val="20"/>
        </w:rPr>
        <w:t>‘</w:t>
      </w:r>
      <w:r w:rsidRPr="00154D60">
        <w:rPr>
          <w:i/>
          <w:sz w:val="20"/>
          <w:szCs w:val="20"/>
        </w:rPr>
        <w:t xml:space="preserve">In reaching a decision to investigate rail accidents not classed as serious, non-serious incidents and rail incidents, the </w:t>
      </w:r>
      <w:r w:rsidRPr="00154D60">
        <w:rPr>
          <w:i/>
          <w:color w:val="000000"/>
          <w:sz w:val="20"/>
          <w:szCs w:val="20"/>
          <w:lang w:eastAsia="es-ES_tradnl"/>
        </w:rPr>
        <w:t>Rail Accident Investigation Commission</w:t>
      </w:r>
      <w:r w:rsidRPr="00154D60">
        <w:rPr>
          <w:i/>
          <w:sz w:val="20"/>
          <w:szCs w:val="20"/>
        </w:rPr>
        <w:t xml:space="preserve"> shall assess the following circumstances:</w:t>
      </w:r>
    </w:p>
    <w:p w:rsidR="000E483A" w:rsidRPr="00154D60" w:rsidRDefault="000E483A" w:rsidP="000E483A">
      <w:pPr>
        <w:spacing w:before="60" w:line="360" w:lineRule="auto"/>
        <w:ind w:left="454"/>
        <w:jc w:val="both"/>
        <w:rPr>
          <w:i/>
          <w:sz w:val="20"/>
          <w:szCs w:val="20"/>
        </w:rPr>
      </w:pPr>
      <w:r w:rsidRPr="00154D60">
        <w:rPr>
          <w:i/>
          <w:sz w:val="20"/>
          <w:szCs w:val="20"/>
        </w:rPr>
        <w:t>a)</w:t>
      </w:r>
      <w:r w:rsidRPr="00154D60">
        <w:rPr>
          <w:i/>
          <w:sz w:val="20"/>
          <w:szCs w:val="20"/>
        </w:rPr>
        <w:tab/>
      </w:r>
      <w:r w:rsidR="0097705D">
        <w:rPr>
          <w:i/>
          <w:sz w:val="20"/>
          <w:szCs w:val="20"/>
        </w:rPr>
        <w:t xml:space="preserve">   </w:t>
      </w:r>
      <w:r w:rsidRPr="00154D60">
        <w:rPr>
          <w:i/>
          <w:sz w:val="20"/>
          <w:szCs w:val="20"/>
        </w:rPr>
        <w:t>the importance of the accident or incident;</w:t>
      </w:r>
    </w:p>
    <w:p w:rsidR="000E483A" w:rsidRPr="00154D60" w:rsidRDefault="000E483A" w:rsidP="000E483A">
      <w:pPr>
        <w:spacing w:before="60" w:line="360" w:lineRule="auto"/>
        <w:ind w:left="908" w:hanging="454"/>
        <w:jc w:val="both"/>
        <w:rPr>
          <w:i/>
          <w:sz w:val="20"/>
          <w:szCs w:val="20"/>
        </w:rPr>
      </w:pPr>
      <w:r w:rsidRPr="00154D60">
        <w:rPr>
          <w:i/>
          <w:sz w:val="20"/>
          <w:szCs w:val="20"/>
        </w:rPr>
        <w:t>b)</w:t>
      </w:r>
      <w:r w:rsidRPr="00154D60">
        <w:rPr>
          <w:i/>
          <w:sz w:val="20"/>
          <w:szCs w:val="20"/>
        </w:rPr>
        <w:tab/>
        <w:t>whether it forms part of a series of accidents or incidents with repercussions for the system as a whole;</w:t>
      </w:r>
    </w:p>
    <w:p w:rsidR="000E483A" w:rsidRPr="00154D60" w:rsidRDefault="000E483A" w:rsidP="000E483A">
      <w:pPr>
        <w:spacing w:before="60" w:line="360" w:lineRule="auto"/>
        <w:ind w:left="908" w:hanging="454"/>
        <w:jc w:val="both"/>
        <w:rPr>
          <w:i/>
          <w:sz w:val="20"/>
          <w:szCs w:val="20"/>
        </w:rPr>
      </w:pPr>
      <w:r w:rsidRPr="00154D60">
        <w:rPr>
          <w:i/>
          <w:sz w:val="20"/>
          <w:szCs w:val="20"/>
        </w:rPr>
        <w:t>c)</w:t>
      </w:r>
      <w:r w:rsidRPr="00154D60">
        <w:rPr>
          <w:i/>
          <w:sz w:val="20"/>
          <w:szCs w:val="20"/>
        </w:rPr>
        <w:tab/>
        <w:t>the repercussions for the safety of rail transport</w:t>
      </w:r>
    </w:p>
    <w:p w:rsidR="000E483A" w:rsidRPr="00154D60" w:rsidRDefault="000E483A" w:rsidP="000E483A">
      <w:pPr>
        <w:spacing w:before="60" w:line="360" w:lineRule="auto"/>
        <w:ind w:left="908" w:hanging="454"/>
        <w:jc w:val="both"/>
        <w:rPr>
          <w:i/>
          <w:sz w:val="20"/>
          <w:szCs w:val="20"/>
        </w:rPr>
      </w:pPr>
      <w:r w:rsidRPr="00154D60">
        <w:rPr>
          <w:i/>
          <w:sz w:val="20"/>
          <w:szCs w:val="20"/>
        </w:rPr>
        <w:t>d)</w:t>
      </w:r>
      <w:r w:rsidRPr="00154D60">
        <w:rPr>
          <w:i/>
          <w:sz w:val="20"/>
          <w:szCs w:val="20"/>
        </w:rPr>
        <w:tab/>
        <w:t>requests from the Rail Infrastructure Administrator, the rail companies or the Development Minister.</w:t>
      </w:r>
      <w:r w:rsidR="003C4462">
        <w:rPr>
          <w:i/>
          <w:sz w:val="20"/>
          <w:szCs w:val="20"/>
        </w:rPr>
        <w:t>’</w:t>
      </w:r>
    </w:p>
    <w:p w:rsidR="000E483A" w:rsidRDefault="000E483A" w:rsidP="000E483A">
      <w:pPr>
        <w:spacing w:before="60" w:line="360" w:lineRule="auto"/>
        <w:ind w:left="908" w:hanging="454"/>
        <w:jc w:val="both"/>
        <w:rPr>
          <w:i/>
          <w:sz w:val="20"/>
          <w:szCs w:val="20"/>
        </w:rPr>
      </w:pPr>
      <w:r w:rsidRPr="00154D60">
        <w:rPr>
          <w:i/>
          <w:sz w:val="20"/>
          <w:szCs w:val="20"/>
        </w:rPr>
        <w:br w:type="page"/>
      </w:r>
    </w:p>
    <w:p w:rsidR="000E483A" w:rsidRDefault="000E483A" w:rsidP="000E483A">
      <w:pPr>
        <w:spacing w:before="60" w:line="360" w:lineRule="auto"/>
        <w:ind w:left="454" w:hanging="454"/>
        <w:jc w:val="both"/>
        <w:rPr>
          <w:b/>
          <w:sz w:val="20"/>
          <w:szCs w:val="20"/>
        </w:rPr>
      </w:pPr>
      <w:r>
        <w:rPr>
          <w:b/>
          <w:sz w:val="24"/>
          <w:szCs w:val="20"/>
          <w:u w:val="single"/>
        </w:rPr>
        <w:t>Investigations carried out</w:t>
      </w:r>
    </w:p>
    <w:p w:rsidR="000E483A" w:rsidRDefault="000E483A" w:rsidP="000E483A">
      <w:pPr>
        <w:spacing w:before="60" w:line="360" w:lineRule="auto"/>
        <w:ind w:left="454"/>
        <w:jc w:val="both"/>
        <w:rPr>
          <w:sz w:val="20"/>
          <w:szCs w:val="20"/>
        </w:rPr>
      </w:pPr>
    </w:p>
    <w:p w:rsidR="000E483A" w:rsidRDefault="000E483A" w:rsidP="000E483A">
      <w:pPr>
        <w:spacing w:before="60" w:line="360" w:lineRule="auto"/>
        <w:ind w:left="454"/>
        <w:jc w:val="both"/>
        <w:rPr>
          <w:sz w:val="20"/>
          <w:szCs w:val="20"/>
        </w:rPr>
      </w:pPr>
    </w:p>
    <w:p w:rsidR="000E483A" w:rsidRDefault="000E483A" w:rsidP="000E483A">
      <w:pPr>
        <w:spacing w:before="60" w:line="360" w:lineRule="auto"/>
        <w:jc w:val="both"/>
        <w:rPr>
          <w:sz w:val="20"/>
          <w:szCs w:val="20"/>
        </w:rPr>
      </w:pPr>
      <w:r>
        <w:rPr>
          <w:sz w:val="20"/>
          <w:szCs w:val="20"/>
        </w:rPr>
        <w:t>74 events were reported to the CIAF d</w:t>
      </w:r>
      <w:r w:rsidRPr="0001712B">
        <w:rPr>
          <w:sz w:val="20"/>
          <w:szCs w:val="20"/>
        </w:rPr>
        <w:t>uring 2008</w:t>
      </w:r>
      <w:r>
        <w:rPr>
          <w:sz w:val="20"/>
          <w:szCs w:val="20"/>
        </w:rPr>
        <w:t>, of which 57 were investigated: 53 were accidents and incidents which occurred on the rail network administered by Adif and 4 on the network administered by Feve.</w:t>
      </w:r>
    </w:p>
    <w:p w:rsidR="000E483A" w:rsidRDefault="000E483A" w:rsidP="000E483A">
      <w:pPr>
        <w:spacing w:before="60" w:line="360" w:lineRule="auto"/>
        <w:ind w:left="454"/>
        <w:jc w:val="both"/>
        <w:rPr>
          <w:sz w:val="20"/>
          <w:szCs w:val="20"/>
        </w:rPr>
      </w:pPr>
    </w:p>
    <w:p w:rsidR="000E483A" w:rsidRDefault="000E483A" w:rsidP="000E483A">
      <w:pPr>
        <w:spacing w:before="60" w:line="360" w:lineRule="auto"/>
        <w:jc w:val="both"/>
        <w:rPr>
          <w:sz w:val="20"/>
          <w:szCs w:val="20"/>
        </w:rPr>
        <w:sectPr w:rsidR="000E483A" w:rsidSect="00551DFA">
          <w:footerReference w:type="default" r:id="rId15"/>
          <w:pgSz w:w="11906" w:h="16838"/>
          <w:pgMar w:top="851" w:right="1440" w:bottom="851" w:left="1440" w:header="709" w:footer="709" w:gutter="0"/>
          <w:cols w:space="708"/>
          <w:docGrid w:linePitch="360"/>
        </w:sectPr>
      </w:pPr>
      <w:r>
        <w:rPr>
          <w:sz w:val="20"/>
          <w:szCs w:val="20"/>
        </w:rPr>
        <w:t xml:space="preserve">The </w:t>
      </w:r>
      <w:r w:rsidR="00945F30">
        <w:rPr>
          <w:sz w:val="20"/>
          <w:szCs w:val="20"/>
        </w:rPr>
        <w:t>Table</w:t>
      </w:r>
      <w:r>
        <w:rPr>
          <w:sz w:val="20"/>
          <w:szCs w:val="20"/>
        </w:rPr>
        <w:t xml:space="preserve"> on the following page summarises the </w:t>
      </w:r>
      <w:r w:rsidR="000212B4">
        <w:rPr>
          <w:sz w:val="20"/>
          <w:szCs w:val="20"/>
        </w:rPr>
        <w:t>characteristic</w:t>
      </w:r>
      <w:r>
        <w:rPr>
          <w:sz w:val="20"/>
          <w:szCs w:val="20"/>
        </w:rPr>
        <w:t xml:space="preserve"> details of each of these events, in </w:t>
      </w:r>
      <w:r w:rsidR="006F2506">
        <w:rPr>
          <w:sz w:val="20"/>
          <w:szCs w:val="20"/>
        </w:rPr>
        <w:t xml:space="preserve">the </w:t>
      </w:r>
      <w:r>
        <w:rPr>
          <w:sz w:val="20"/>
          <w:szCs w:val="20"/>
        </w:rPr>
        <w:t xml:space="preserve">order of </w:t>
      </w:r>
      <w:r w:rsidR="0018528F">
        <w:rPr>
          <w:sz w:val="20"/>
          <w:szCs w:val="20"/>
        </w:rPr>
        <w:t xml:space="preserve">their </w:t>
      </w:r>
      <w:r>
        <w:rPr>
          <w:sz w:val="20"/>
          <w:szCs w:val="20"/>
        </w:rPr>
        <w:t>case number. All investigations commenced in 2008 have already been completed.</w:t>
      </w:r>
    </w:p>
    <w:p w:rsidR="000E483A" w:rsidRDefault="000E483A" w:rsidP="000E483A">
      <w:pPr>
        <w:pBdr>
          <w:bottom w:val="single" w:sz="4" w:space="1" w:color="auto"/>
        </w:pBdr>
        <w:spacing w:before="60" w:line="360" w:lineRule="auto"/>
        <w:jc w:val="right"/>
        <w:rPr>
          <w:b/>
          <w:iCs/>
          <w:sz w:val="26"/>
          <w:szCs w:val="20"/>
          <w:lang w:eastAsia="es-ES_tradnl"/>
        </w:rPr>
      </w:pPr>
      <w:r>
        <w:rPr>
          <w:b/>
          <w:iCs/>
          <w:sz w:val="26"/>
          <w:szCs w:val="20"/>
          <w:lang w:eastAsia="es-ES_tradnl"/>
        </w:rPr>
        <w:t>4.  INVESTIGATION OF ACCIDENTS AND INCIDENTS</w:t>
      </w:r>
    </w:p>
    <w:p w:rsidR="000E483A" w:rsidRDefault="000E483A" w:rsidP="000E483A">
      <w:pPr>
        <w:spacing w:before="60" w:line="360" w:lineRule="auto"/>
        <w:jc w:val="right"/>
        <w:rPr>
          <w:b/>
          <w:sz w:val="26"/>
        </w:rPr>
      </w:pPr>
    </w:p>
    <w:p w:rsidR="000E483A" w:rsidRPr="00275003" w:rsidRDefault="000E483A" w:rsidP="000E483A">
      <w:pPr>
        <w:pStyle w:val="PARA1"/>
        <w:rPr>
          <w:lang w:val="en-GB"/>
        </w:rPr>
      </w:pPr>
    </w:p>
    <w:tbl>
      <w:tblPr>
        <w:tblW w:w="9861" w:type="dxa"/>
        <w:jc w:val="center"/>
        <w:tblInd w:w="-352" w:type="dxa"/>
        <w:tblBorders>
          <w:top w:val="single" w:sz="4" w:space="0" w:color="auto"/>
          <w:left w:val="single" w:sz="4" w:space="0" w:color="auto"/>
          <w:bottom w:val="single" w:sz="4" w:space="0" w:color="auto"/>
          <w:right w:val="single" w:sz="4" w:space="0" w:color="auto"/>
          <w:insideH w:val="single" w:sz="4" w:space="0" w:color="FF9900"/>
          <w:insideV w:val="single" w:sz="4" w:space="0" w:color="FF9900"/>
        </w:tblBorders>
        <w:tblCellMar>
          <w:left w:w="0" w:type="dxa"/>
          <w:right w:w="0" w:type="dxa"/>
        </w:tblCellMar>
        <w:tblLook w:val="01E0"/>
      </w:tblPr>
      <w:tblGrid>
        <w:gridCol w:w="506"/>
        <w:gridCol w:w="521"/>
        <w:gridCol w:w="396"/>
        <w:gridCol w:w="537"/>
        <w:gridCol w:w="724"/>
        <w:gridCol w:w="513"/>
        <w:gridCol w:w="881"/>
        <w:gridCol w:w="583"/>
        <w:gridCol w:w="530"/>
        <w:gridCol w:w="426"/>
        <w:gridCol w:w="657"/>
        <w:gridCol w:w="875"/>
        <w:gridCol w:w="648"/>
        <w:gridCol w:w="496"/>
        <w:gridCol w:w="618"/>
        <w:gridCol w:w="950"/>
      </w:tblGrid>
      <w:tr w:rsidR="000E483A" w:rsidRPr="00370527" w:rsidTr="00370527">
        <w:trPr>
          <w:jc w:val="center"/>
        </w:trPr>
        <w:tc>
          <w:tcPr>
            <w:tcW w:w="575" w:type="dxa"/>
            <w:shd w:val="clear" w:color="auto" w:fill="3366FF"/>
          </w:tcPr>
          <w:p w:rsidR="000E483A" w:rsidRPr="00370527" w:rsidRDefault="000E483A" w:rsidP="00370527">
            <w:pPr>
              <w:autoSpaceDE w:val="0"/>
              <w:autoSpaceDN w:val="0"/>
              <w:adjustRightInd w:val="0"/>
              <w:spacing w:beforeLines="20"/>
              <w:jc w:val="center"/>
              <w:rPr>
                <w:b/>
                <w:bCs/>
                <w:color w:val="FFFFFF"/>
                <w:sz w:val="9"/>
                <w:szCs w:val="9"/>
              </w:rPr>
            </w:pPr>
            <w:r w:rsidRPr="00370527">
              <w:rPr>
                <w:b/>
                <w:bCs/>
                <w:color w:val="FFFFFF"/>
                <w:sz w:val="9"/>
                <w:szCs w:val="9"/>
              </w:rPr>
              <w:t>NET</w:t>
            </w:r>
          </w:p>
          <w:p w:rsidR="000E483A" w:rsidRPr="00370527" w:rsidRDefault="000E483A" w:rsidP="00370527">
            <w:pPr>
              <w:autoSpaceDE w:val="0"/>
              <w:autoSpaceDN w:val="0"/>
              <w:adjustRightInd w:val="0"/>
              <w:spacing w:afterLines="20"/>
              <w:jc w:val="center"/>
              <w:rPr>
                <w:b/>
                <w:bCs/>
                <w:color w:val="FFFFFF"/>
                <w:sz w:val="9"/>
                <w:szCs w:val="9"/>
              </w:rPr>
            </w:pPr>
            <w:r w:rsidRPr="00370527">
              <w:rPr>
                <w:b/>
                <w:bCs/>
                <w:color w:val="FFFFFF"/>
                <w:sz w:val="9"/>
                <w:szCs w:val="9"/>
              </w:rPr>
              <w:t>WORK</w:t>
            </w:r>
          </w:p>
        </w:tc>
        <w:tc>
          <w:tcPr>
            <w:tcW w:w="521"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OPERATOR</w:t>
            </w:r>
          </w:p>
        </w:tc>
        <w:tc>
          <w:tcPr>
            <w:tcW w:w="416" w:type="dxa"/>
            <w:shd w:val="clear" w:color="auto" w:fill="3366FF"/>
          </w:tcPr>
          <w:p w:rsidR="000E483A" w:rsidRPr="00370527" w:rsidRDefault="000E483A" w:rsidP="00370527">
            <w:pPr>
              <w:autoSpaceDE w:val="0"/>
              <w:autoSpaceDN w:val="0"/>
              <w:adjustRightInd w:val="0"/>
              <w:spacing w:beforeLines="20"/>
              <w:jc w:val="center"/>
              <w:rPr>
                <w:b/>
                <w:bCs/>
                <w:color w:val="FFFFFF"/>
                <w:sz w:val="9"/>
                <w:szCs w:val="9"/>
              </w:rPr>
            </w:pPr>
            <w:r w:rsidRPr="00370527">
              <w:rPr>
                <w:b/>
                <w:bCs/>
                <w:color w:val="FFFFFF"/>
                <w:sz w:val="9"/>
                <w:szCs w:val="9"/>
              </w:rPr>
              <w:t>CASE</w:t>
            </w:r>
          </w:p>
          <w:p w:rsidR="000E483A" w:rsidRPr="00370527" w:rsidRDefault="000E483A" w:rsidP="00370527">
            <w:pPr>
              <w:autoSpaceDE w:val="0"/>
              <w:autoSpaceDN w:val="0"/>
              <w:adjustRightInd w:val="0"/>
              <w:spacing w:afterLines="20"/>
              <w:jc w:val="center"/>
              <w:rPr>
                <w:b/>
                <w:bCs/>
                <w:color w:val="FFFFFF"/>
                <w:sz w:val="9"/>
                <w:szCs w:val="9"/>
              </w:rPr>
            </w:pPr>
            <w:r w:rsidRPr="00370527">
              <w:rPr>
                <w:b/>
                <w:bCs/>
                <w:color w:val="FFFFFF"/>
                <w:sz w:val="9"/>
                <w:szCs w:val="9"/>
              </w:rPr>
              <w:t xml:space="preserve"> Nº</w:t>
            </w:r>
          </w:p>
        </w:tc>
        <w:tc>
          <w:tcPr>
            <w:tcW w:w="561"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DATE</w:t>
            </w:r>
          </w:p>
        </w:tc>
        <w:tc>
          <w:tcPr>
            <w:tcW w:w="748"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MUNICIPALITY</w:t>
            </w:r>
          </w:p>
        </w:tc>
        <w:tc>
          <w:tcPr>
            <w:tcW w:w="523"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PROVINCE</w:t>
            </w:r>
          </w:p>
        </w:tc>
        <w:tc>
          <w:tcPr>
            <w:tcW w:w="864"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LINE</w:t>
            </w:r>
          </w:p>
        </w:tc>
        <w:tc>
          <w:tcPr>
            <w:tcW w:w="663"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K.P.</w:t>
            </w:r>
          </w:p>
        </w:tc>
        <w:tc>
          <w:tcPr>
            <w:tcW w:w="276"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FATALITIES</w:t>
            </w:r>
          </w:p>
        </w:tc>
        <w:tc>
          <w:tcPr>
            <w:tcW w:w="276"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SERIOUS INJURIES</w:t>
            </w:r>
          </w:p>
        </w:tc>
        <w:tc>
          <w:tcPr>
            <w:tcW w:w="701" w:type="dxa"/>
            <w:shd w:val="clear" w:color="auto" w:fill="3366FF"/>
          </w:tcPr>
          <w:p w:rsidR="000E483A" w:rsidRPr="00370527" w:rsidRDefault="00950D7E" w:rsidP="00370527">
            <w:pPr>
              <w:autoSpaceDE w:val="0"/>
              <w:autoSpaceDN w:val="0"/>
              <w:adjustRightInd w:val="0"/>
              <w:spacing w:beforeLines="20" w:afterLines="20"/>
              <w:jc w:val="center"/>
              <w:rPr>
                <w:b/>
                <w:bCs/>
                <w:color w:val="FFFFFF"/>
                <w:sz w:val="9"/>
                <w:szCs w:val="9"/>
              </w:rPr>
            </w:pPr>
            <w:r w:rsidRPr="00370527">
              <w:rPr>
                <w:b/>
                <w:bCs/>
                <w:color w:val="FFFFFF"/>
                <w:sz w:val="9"/>
                <w:szCs w:val="9"/>
              </w:rPr>
              <w:t>CATEGORY</w:t>
            </w:r>
            <w:r w:rsidR="000E483A" w:rsidRPr="00370527">
              <w:rPr>
                <w:b/>
                <w:bCs/>
                <w:color w:val="FFFFFF"/>
                <w:sz w:val="9"/>
                <w:szCs w:val="9"/>
              </w:rPr>
              <w:t xml:space="preserve"> OF EVENT</w:t>
            </w:r>
          </w:p>
        </w:tc>
        <w:tc>
          <w:tcPr>
            <w:tcW w:w="967" w:type="dxa"/>
            <w:shd w:val="clear" w:color="auto" w:fill="3366FF"/>
          </w:tcPr>
          <w:p w:rsidR="000E483A" w:rsidRPr="00370527" w:rsidRDefault="000E483A" w:rsidP="00370527">
            <w:pPr>
              <w:autoSpaceDE w:val="0"/>
              <w:autoSpaceDN w:val="0"/>
              <w:adjustRightInd w:val="0"/>
              <w:spacing w:beforeLines="20"/>
              <w:jc w:val="center"/>
              <w:rPr>
                <w:b/>
                <w:bCs/>
                <w:color w:val="FFFFFF"/>
                <w:sz w:val="9"/>
                <w:szCs w:val="9"/>
              </w:rPr>
            </w:pPr>
            <w:r w:rsidRPr="00370527">
              <w:rPr>
                <w:b/>
                <w:bCs/>
                <w:color w:val="FFFFFF"/>
                <w:sz w:val="9"/>
                <w:szCs w:val="9"/>
              </w:rPr>
              <w:t xml:space="preserve">TYPE OF </w:t>
            </w:r>
          </w:p>
          <w:p w:rsidR="000E483A" w:rsidRPr="00370527" w:rsidRDefault="000E483A" w:rsidP="00370527">
            <w:pPr>
              <w:autoSpaceDE w:val="0"/>
              <w:autoSpaceDN w:val="0"/>
              <w:adjustRightInd w:val="0"/>
              <w:spacing w:afterLines="20"/>
              <w:jc w:val="center"/>
              <w:rPr>
                <w:b/>
                <w:bCs/>
                <w:color w:val="FFFFFF"/>
                <w:sz w:val="9"/>
                <w:szCs w:val="9"/>
              </w:rPr>
            </w:pPr>
            <w:r w:rsidRPr="00370527">
              <w:rPr>
                <w:b/>
                <w:bCs/>
                <w:color w:val="FFFFFF"/>
                <w:sz w:val="9"/>
                <w:szCs w:val="9"/>
              </w:rPr>
              <w:t>EVENT</w:t>
            </w:r>
          </w:p>
        </w:tc>
        <w:tc>
          <w:tcPr>
            <w:tcW w:w="648"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VEHICLE</w:t>
            </w:r>
            <w:r w:rsidR="00FF2547" w:rsidRPr="00370527">
              <w:rPr>
                <w:b/>
                <w:bCs/>
                <w:color w:val="FFFFFF"/>
                <w:sz w:val="9"/>
                <w:szCs w:val="9"/>
              </w:rPr>
              <w:t xml:space="preserve"> /   </w:t>
            </w:r>
            <w:r w:rsidRPr="00370527">
              <w:rPr>
                <w:b/>
                <w:bCs/>
                <w:color w:val="FFFFFF"/>
                <w:sz w:val="9"/>
                <w:szCs w:val="9"/>
              </w:rPr>
              <w:t xml:space="preserve"> PEDESTRIAN</w:t>
            </w:r>
          </w:p>
        </w:tc>
        <w:tc>
          <w:tcPr>
            <w:tcW w:w="501"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LOCATION</w:t>
            </w:r>
          </w:p>
        </w:tc>
        <w:tc>
          <w:tcPr>
            <w:tcW w:w="694"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 xml:space="preserve">STATUS </w:t>
            </w:r>
          </w:p>
        </w:tc>
        <w:tc>
          <w:tcPr>
            <w:tcW w:w="927"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RECOMMENDATIONS</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001/08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10/01/2008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Alcala de Córdoba</w:t>
            </w:r>
          </w:p>
        </w:tc>
        <w:tc>
          <w:tcPr>
            <w:tcW w:w="523"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Córdoba</w:t>
            </w:r>
          </w:p>
        </w:tc>
        <w:tc>
          <w:tcPr>
            <w:tcW w:w="864" w:type="dxa"/>
          </w:tcPr>
          <w:p w:rsidR="000E483A" w:rsidRPr="00370527" w:rsidRDefault="000E483A" w:rsidP="00370527">
            <w:pPr>
              <w:autoSpaceDE w:val="0"/>
              <w:autoSpaceDN w:val="0"/>
              <w:adjustRightInd w:val="0"/>
              <w:spacing w:beforeLines="20" w:afterLines="20"/>
              <w:jc w:val="center"/>
              <w:rPr>
                <w:sz w:val="9"/>
                <w:szCs w:val="9"/>
                <w:lang w:val="es-ES_tradnl"/>
              </w:rPr>
            </w:pPr>
            <w:r w:rsidRPr="00370527">
              <w:rPr>
                <w:color w:val="000000"/>
                <w:sz w:val="9"/>
                <w:szCs w:val="9"/>
                <w:lang w:val="es-ES_tradnl"/>
              </w:rPr>
              <w:t>400 Alcázar de San Juan-Cádiz</w:t>
            </w:r>
          </w:p>
        </w:tc>
        <w:tc>
          <w:tcPr>
            <w:tcW w:w="663"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429,825</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LEVEL CROSSING</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BICYCLE</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STATION</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002/08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26/01/2008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A Rua Petin</w:t>
            </w:r>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City">
                <w:r w:rsidRPr="00370527">
                  <w:rPr>
                    <w:sz w:val="9"/>
                    <w:szCs w:val="9"/>
                  </w:rPr>
                  <w:t>Orense</w:t>
                </w:r>
              </w:smartTag>
            </w:smartTag>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800 La Coruña-León</w:t>
            </w:r>
          </w:p>
        </w:tc>
        <w:tc>
          <w:tcPr>
            <w:tcW w:w="663"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310,412</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TRACK</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003/08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22/02/2008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Salbio</w:t>
            </w:r>
          </w:p>
        </w:tc>
        <w:tc>
          <w:tcPr>
            <w:tcW w:w="523"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Álava</w:t>
            </w:r>
          </w:p>
        </w:tc>
        <w:tc>
          <w:tcPr>
            <w:tcW w:w="864" w:type="dxa"/>
          </w:tcPr>
          <w:p w:rsidR="000E483A" w:rsidRPr="00370527" w:rsidRDefault="000E483A" w:rsidP="00370527">
            <w:pPr>
              <w:autoSpaceDE w:val="0"/>
              <w:autoSpaceDN w:val="0"/>
              <w:adjustRightInd w:val="0"/>
              <w:spacing w:beforeLines="20" w:afterLines="20"/>
              <w:jc w:val="center"/>
              <w:rPr>
                <w:sz w:val="9"/>
                <w:szCs w:val="9"/>
                <w:lang w:val="es-ES_tradnl"/>
              </w:rPr>
            </w:pPr>
            <w:r w:rsidRPr="00370527">
              <w:rPr>
                <w:color w:val="000000"/>
                <w:sz w:val="9"/>
                <w:szCs w:val="9"/>
                <w:lang w:val="es-ES_tradnl"/>
              </w:rPr>
              <w:t>700 Casetas-Intermodal Abando Indalecio Prieto</w:t>
            </w:r>
          </w:p>
        </w:tc>
        <w:tc>
          <w:tcPr>
            <w:tcW w:w="663" w:type="dxa"/>
          </w:tcPr>
          <w:p w:rsidR="000E483A" w:rsidRPr="00370527" w:rsidRDefault="000E483A" w:rsidP="00370527">
            <w:pPr>
              <w:autoSpaceDE w:val="0"/>
              <w:autoSpaceDN w:val="0"/>
              <w:adjustRightInd w:val="0"/>
              <w:spacing w:beforeLines="20" w:afterLines="20"/>
              <w:jc w:val="center"/>
              <w:rPr>
                <w:color w:val="000000"/>
                <w:sz w:val="9"/>
                <w:szCs w:val="9"/>
              </w:rPr>
            </w:pPr>
            <w:r w:rsidRPr="00370527">
              <w:rPr>
                <w:color w:val="000000"/>
                <w:sz w:val="9"/>
                <w:szCs w:val="9"/>
              </w:rPr>
              <w:t>218,654</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 xml:space="preserve">SERIOUS ACCIDENT </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COLLISION</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MOTOR</w:t>
            </w:r>
          </w:p>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VEHICLE</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HALT</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004/08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14/03/2008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Llinars del Vallés</w:t>
            </w:r>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City">
                <w:r w:rsidRPr="00370527">
                  <w:rPr>
                    <w:sz w:val="9"/>
                    <w:szCs w:val="9"/>
                  </w:rPr>
                  <w:t>Barcelona</w:t>
                </w:r>
              </w:smartTag>
            </w:smartTag>
          </w:p>
        </w:tc>
        <w:tc>
          <w:tcPr>
            <w:tcW w:w="864" w:type="dxa"/>
          </w:tcPr>
          <w:p w:rsidR="000E483A" w:rsidRPr="00370527" w:rsidRDefault="000E483A" w:rsidP="00370527">
            <w:pPr>
              <w:autoSpaceDE w:val="0"/>
              <w:autoSpaceDN w:val="0"/>
              <w:adjustRightInd w:val="0"/>
              <w:spacing w:beforeLines="20" w:afterLines="20"/>
              <w:jc w:val="center"/>
              <w:rPr>
                <w:sz w:val="9"/>
                <w:szCs w:val="9"/>
                <w:lang w:val="fr-BE"/>
              </w:rPr>
            </w:pPr>
            <w:r w:rsidRPr="00370527">
              <w:rPr>
                <w:color w:val="000000"/>
                <w:sz w:val="9"/>
                <w:szCs w:val="9"/>
                <w:lang w:val="fr-BE"/>
              </w:rPr>
              <w:t>270 Portbou-Cerbere-Barcelona-Sant Andreu Comtal</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148,000</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LEVEL CROSSING</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MOTORCYCLE</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STATION</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006/08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21/03/2008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Sant Adriá de Besós</w:t>
            </w:r>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City">
                <w:r w:rsidRPr="00370527">
                  <w:rPr>
                    <w:sz w:val="9"/>
                    <w:szCs w:val="9"/>
                  </w:rPr>
                  <w:t>Barcelona</w:t>
                </w:r>
              </w:smartTag>
            </w:smartTag>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276 Maçanet-Massanes-Barcelona-Sagrera</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3,286</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TRACK</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009/08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16/04/2008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Sant Feliu de Llobregat</w:t>
            </w:r>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City">
                <w:r w:rsidRPr="00370527">
                  <w:rPr>
                    <w:sz w:val="9"/>
                    <w:szCs w:val="9"/>
                  </w:rPr>
                  <w:t>Barcelona</w:t>
                </w:r>
              </w:smartTag>
            </w:smartTag>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240 San Vicente de Calders-L´Hospitalet de Llobregat</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88,906</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LEVEL CROSSING</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STATION</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0010/08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22/04/2008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Zorrotza</w:t>
            </w:r>
          </w:p>
        </w:tc>
        <w:tc>
          <w:tcPr>
            <w:tcW w:w="523"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Viscaya</w:t>
            </w:r>
          </w:p>
        </w:tc>
        <w:tc>
          <w:tcPr>
            <w:tcW w:w="864" w:type="dxa"/>
          </w:tcPr>
          <w:p w:rsidR="000E483A" w:rsidRPr="00370527" w:rsidRDefault="000E483A" w:rsidP="00370527">
            <w:pPr>
              <w:autoSpaceDE w:val="0"/>
              <w:autoSpaceDN w:val="0"/>
              <w:adjustRightInd w:val="0"/>
              <w:spacing w:beforeLines="20" w:afterLines="20"/>
              <w:jc w:val="center"/>
              <w:rPr>
                <w:sz w:val="9"/>
                <w:szCs w:val="9"/>
                <w:lang w:val="es-ES_tradnl"/>
              </w:rPr>
            </w:pPr>
            <w:r w:rsidRPr="00370527">
              <w:rPr>
                <w:color w:val="000000"/>
                <w:sz w:val="9"/>
                <w:szCs w:val="9"/>
                <w:lang w:val="es-ES_tradnl"/>
              </w:rPr>
              <w:t>720 Intermodal Abando Indalecio Prieto-Santurtzi</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5,348</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STATION</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0012/08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06/05/2008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Fabara</w:t>
            </w:r>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r w:rsidRPr="00370527">
                <w:rPr>
                  <w:sz w:val="9"/>
                  <w:szCs w:val="9"/>
                </w:rPr>
                <w:t>Zaragoza</w:t>
              </w:r>
            </w:smartTag>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210 Miraflores-Tarragona</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470,754</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PASSENGER</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STATION</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0013/08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09/05/2008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Cetina</w:t>
            </w:r>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r w:rsidRPr="00370527">
                <w:rPr>
                  <w:sz w:val="9"/>
                  <w:szCs w:val="9"/>
                </w:rPr>
                <w:t>Zaragoza</w:t>
              </w:r>
            </w:smartTag>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200 Madrid-Barcelona</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214,220</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2</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LEVEL CROSSING</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MOTOR VEHICLE</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TRACK</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r>
      <w:tr w:rsidR="000E483A" w:rsidRPr="00370527" w:rsidTr="00370527">
        <w:trPr>
          <w:trHeight w:val="251"/>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0014/08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13/05/2008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Alegia</w:t>
            </w:r>
          </w:p>
        </w:tc>
        <w:tc>
          <w:tcPr>
            <w:tcW w:w="523"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Guipúzcoa</w:t>
            </w:r>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100 Madrid-Hendaya</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594,378</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STAFF</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TRACK</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0015/08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13/05/2008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Hernani</w:t>
            </w:r>
          </w:p>
        </w:tc>
        <w:tc>
          <w:tcPr>
            <w:tcW w:w="523"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Guipúzcoa</w:t>
            </w:r>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100 Madrid-Hendaya</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615,049</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HALT</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0016/08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14/05/2008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Villadepalos</w:t>
            </w:r>
          </w:p>
        </w:tc>
        <w:tc>
          <w:tcPr>
            <w:tcW w:w="523"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León</w:t>
            </w:r>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800 La Coruña-León</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263,566</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LEVEL CROSSING</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HALT</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0017/08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24/05/2008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Villena</w:t>
            </w:r>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City">
                <w:r w:rsidRPr="00370527">
                  <w:rPr>
                    <w:color w:val="000000"/>
                    <w:sz w:val="9"/>
                    <w:szCs w:val="9"/>
                  </w:rPr>
                  <w:t>Alicante</w:t>
                </w:r>
              </w:smartTag>
            </w:smartTag>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330 La Encina-Alicante</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396,675</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TRACK</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2</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0018/08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27/05/2008</w:t>
            </w:r>
          </w:p>
        </w:tc>
        <w:tc>
          <w:tcPr>
            <w:tcW w:w="748" w:type="dxa"/>
          </w:tcPr>
          <w:p w:rsidR="000E483A" w:rsidRPr="00370527" w:rsidRDefault="000E483A" w:rsidP="00370527">
            <w:pPr>
              <w:autoSpaceDE w:val="0"/>
              <w:autoSpaceDN w:val="0"/>
              <w:adjustRightInd w:val="0"/>
              <w:spacing w:beforeLines="20" w:afterLines="20"/>
              <w:jc w:val="center"/>
              <w:rPr>
                <w:sz w:val="9"/>
                <w:szCs w:val="9"/>
                <w:lang w:val="es-ES_tradnl"/>
              </w:rPr>
            </w:pPr>
            <w:r w:rsidRPr="00370527">
              <w:rPr>
                <w:color w:val="000000"/>
                <w:sz w:val="9"/>
                <w:szCs w:val="9"/>
                <w:lang w:val="es-ES_tradnl"/>
              </w:rPr>
              <w:t>Santa Cruz de la Zarza</w:t>
            </w:r>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City">
                <w:r w:rsidRPr="00370527">
                  <w:rPr>
                    <w:color w:val="000000"/>
                    <w:sz w:val="9"/>
                    <w:szCs w:val="9"/>
                  </w:rPr>
                  <w:t>Toledo</w:t>
                </w:r>
              </w:smartTag>
            </w:smartTag>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310 Aranjuez-Valencia</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39,950</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LEVEL CROSSING</w:t>
            </w:r>
          </w:p>
        </w:tc>
        <w:tc>
          <w:tcPr>
            <w:tcW w:w="648" w:type="dxa"/>
          </w:tcPr>
          <w:p w:rsidR="000E483A" w:rsidRPr="00370527" w:rsidRDefault="000E483A" w:rsidP="00370527">
            <w:pPr>
              <w:autoSpaceDE w:val="0"/>
              <w:autoSpaceDN w:val="0"/>
              <w:adjustRightInd w:val="0"/>
              <w:spacing w:beforeLines="20"/>
              <w:jc w:val="center"/>
              <w:rPr>
                <w:sz w:val="9"/>
                <w:szCs w:val="9"/>
              </w:rPr>
            </w:pPr>
            <w:r w:rsidRPr="00370527">
              <w:rPr>
                <w:sz w:val="9"/>
                <w:szCs w:val="9"/>
              </w:rPr>
              <w:t>BACKHOE</w:t>
            </w:r>
          </w:p>
          <w:p w:rsidR="000E483A" w:rsidRPr="00370527" w:rsidRDefault="000E483A" w:rsidP="00370527">
            <w:pPr>
              <w:autoSpaceDE w:val="0"/>
              <w:autoSpaceDN w:val="0"/>
              <w:adjustRightInd w:val="0"/>
              <w:spacing w:afterLines="20"/>
              <w:jc w:val="center"/>
              <w:rPr>
                <w:sz w:val="9"/>
                <w:szCs w:val="9"/>
              </w:rPr>
            </w:pPr>
            <w:r w:rsidRPr="00370527">
              <w:rPr>
                <w:sz w:val="9"/>
                <w:szCs w:val="9"/>
              </w:rPr>
              <w:t>EXCAVATOR</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TRACK</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0019/08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24/05/2008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Aznalcázar Pilas</w:t>
            </w:r>
          </w:p>
        </w:tc>
        <w:tc>
          <w:tcPr>
            <w:tcW w:w="523"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Sevilla</w:t>
            </w:r>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440 MajarabiqueEstación-Huelva Término</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24,900</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TRACK</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0020/08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03/06/2008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Figueres</w:t>
            </w:r>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City">
                <w:r w:rsidRPr="00370527">
                  <w:rPr>
                    <w:color w:val="000000"/>
                    <w:sz w:val="9"/>
                    <w:szCs w:val="9"/>
                  </w:rPr>
                  <w:t>Gerona</w:t>
                </w:r>
              </w:smartTag>
            </w:smartTag>
          </w:p>
        </w:tc>
        <w:tc>
          <w:tcPr>
            <w:tcW w:w="864" w:type="dxa"/>
          </w:tcPr>
          <w:p w:rsidR="000E483A" w:rsidRPr="00370527" w:rsidRDefault="000E483A" w:rsidP="00370527">
            <w:pPr>
              <w:autoSpaceDE w:val="0"/>
              <w:autoSpaceDN w:val="0"/>
              <w:adjustRightInd w:val="0"/>
              <w:spacing w:beforeLines="20" w:afterLines="20"/>
              <w:jc w:val="center"/>
              <w:rPr>
                <w:sz w:val="9"/>
                <w:szCs w:val="9"/>
                <w:lang w:val="fr-BE"/>
              </w:rPr>
            </w:pPr>
            <w:r w:rsidRPr="00370527">
              <w:rPr>
                <w:color w:val="000000"/>
                <w:sz w:val="9"/>
                <w:szCs w:val="9"/>
                <w:lang w:val="fr-BE"/>
              </w:rPr>
              <w:t>270 Portbou-Cerbere-Barcelona-Sant Andreu Comtal</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247,215</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LEVEL CROSSING</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STATION</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0021/08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03/06/2008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Lora del Río</w:t>
            </w:r>
          </w:p>
        </w:tc>
        <w:tc>
          <w:tcPr>
            <w:tcW w:w="523"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Sevilla</w:t>
            </w:r>
          </w:p>
        </w:tc>
        <w:tc>
          <w:tcPr>
            <w:tcW w:w="864" w:type="dxa"/>
          </w:tcPr>
          <w:p w:rsidR="000E483A" w:rsidRPr="00370527" w:rsidRDefault="000E483A" w:rsidP="00370527">
            <w:pPr>
              <w:autoSpaceDE w:val="0"/>
              <w:autoSpaceDN w:val="0"/>
              <w:adjustRightInd w:val="0"/>
              <w:spacing w:beforeLines="20" w:afterLines="20"/>
              <w:jc w:val="center"/>
              <w:rPr>
                <w:sz w:val="9"/>
                <w:szCs w:val="9"/>
                <w:lang w:val="es-ES_tradnl"/>
              </w:rPr>
            </w:pPr>
            <w:r w:rsidRPr="00370527">
              <w:rPr>
                <w:color w:val="000000"/>
                <w:sz w:val="9"/>
                <w:szCs w:val="9"/>
                <w:lang w:val="es-ES_tradnl"/>
              </w:rPr>
              <w:t>400 Alcázar de San Juan-Cádiz</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511,635</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LEVEL CROSSING</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MOTOR</w:t>
            </w:r>
          </w:p>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VEHICLE</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TRACK</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0022/08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06/01/2008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State">
                <w:r w:rsidRPr="00370527">
                  <w:rPr>
                    <w:sz w:val="9"/>
                    <w:szCs w:val="9"/>
                  </w:rPr>
                  <w:t>Madrid</w:t>
                </w:r>
              </w:smartTag>
            </w:smartTag>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State">
                <w:r w:rsidRPr="00370527">
                  <w:rPr>
                    <w:color w:val="000000"/>
                    <w:sz w:val="9"/>
                    <w:szCs w:val="9"/>
                  </w:rPr>
                  <w:t>Madrid</w:t>
                </w:r>
              </w:smartTag>
            </w:smartTag>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100 Madrid-Hendaya</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20,100</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TRACK</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0023/08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05/02/2008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State">
                <w:r w:rsidRPr="00370527">
                  <w:rPr>
                    <w:sz w:val="9"/>
                    <w:szCs w:val="9"/>
                  </w:rPr>
                  <w:t>Madrid</w:t>
                </w:r>
              </w:smartTag>
            </w:smartTag>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State">
                <w:r w:rsidRPr="00370527">
                  <w:rPr>
                    <w:color w:val="000000"/>
                    <w:sz w:val="9"/>
                    <w:szCs w:val="9"/>
                  </w:rPr>
                  <w:t>Madrid</w:t>
                </w:r>
              </w:smartTag>
            </w:smartTag>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300 Madrid-Valencia</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13,100</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TRACK</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0024/08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22/06/2008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Tamarite-Altorricón</w:t>
            </w:r>
          </w:p>
        </w:tc>
        <w:tc>
          <w:tcPr>
            <w:tcW w:w="523"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Huesca</w:t>
            </w:r>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200 Madrid-Barcelona</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149,950</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TRACK</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0026/08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24/06/2008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Cabrera de Mar</w:t>
            </w:r>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City">
                <w:r w:rsidRPr="00370527">
                  <w:rPr>
                    <w:color w:val="000000"/>
                    <w:sz w:val="9"/>
                    <w:szCs w:val="9"/>
                  </w:rPr>
                  <w:t>Barcelona</w:t>
                </w:r>
              </w:smartTag>
            </w:smartTag>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276 Maçanet-Massanes-Barcelona-Sagrera</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26,100</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70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BRIDGE</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2</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0028/08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30/06/2008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Miranda de Ebro</w:t>
            </w:r>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City">
                <w:r w:rsidRPr="00370527">
                  <w:rPr>
                    <w:color w:val="000000"/>
                    <w:sz w:val="9"/>
                    <w:szCs w:val="9"/>
                  </w:rPr>
                  <w:t>Burgos</w:t>
                </w:r>
              </w:smartTag>
            </w:smartTag>
          </w:p>
        </w:tc>
        <w:tc>
          <w:tcPr>
            <w:tcW w:w="864" w:type="dxa"/>
          </w:tcPr>
          <w:p w:rsidR="000E483A" w:rsidRPr="00370527" w:rsidRDefault="000E483A" w:rsidP="00370527">
            <w:pPr>
              <w:autoSpaceDE w:val="0"/>
              <w:autoSpaceDN w:val="0"/>
              <w:adjustRightInd w:val="0"/>
              <w:spacing w:beforeLines="20" w:afterLines="20"/>
              <w:jc w:val="center"/>
              <w:rPr>
                <w:sz w:val="9"/>
                <w:szCs w:val="9"/>
                <w:lang w:val="es-ES_tradnl"/>
              </w:rPr>
            </w:pPr>
            <w:r w:rsidRPr="00370527">
              <w:rPr>
                <w:color w:val="000000"/>
                <w:sz w:val="9"/>
                <w:szCs w:val="9"/>
                <w:lang w:val="es-ES_tradnl"/>
              </w:rPr>
              <w:t>700 Casetas-Intermodal Abando Indalecio Prieto</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146,950</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STATION</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0029/08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05/07/2008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City">
                <w:r w:rsidRPr="00370527">
                  <w:rPr>
                    <w:color w:val="000000"/>
                    <w:sz w:val="9"/>
                    <w:szCs w:val="9"/>
                  </w:rPr>
                  <w:t>Medina</w:t>
                </w:r>
              </w:smartTag>
            </w:smartTag>
            <w:r w:rsidRPr="00370527">
              <w:rPr>
                <w:color w:val="000000"/>
                <w:sz w:val="9"/>
                <w:szCs w:val="9"/>
              </w:rPr>
              <w:t xml:space="preserve"> del Campo</w:t>
            </w:r>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City">
                <w:r w:rsidRPr="00370527">
                  <w:rPr>
                    <w:color w:val="000000"/>
                    <w:sz w:val="9"/>
                    <w:szCs w:val="9"/>
                  </w:rPr>
                  <w:t>Valladolid</w:t>
                </w:r>
              </w:smartTag>
            </w:smartTag>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100 Madrid-Hendaya</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208,312</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DERAILMENT</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TRAIN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STATION</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0030/08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16/07/2008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country-region">
                <w:r w:rsidRPr="00370527">
                  <w:rPr>
                    <w:color w:val="000000"/>
                    <w:sz w:val="9"/>
                    <w:szCs w:val="9"/>
                  </w:rPr>
                  <w:t>Valencia</w:t>
                </w:r>
              </w:smartTag>
            </w:smartTag>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country-region">
                <w:r w:rsidRPr="00370527">
                  <w:rPr>
                    <w:color w:val="000000"/>
                    <w:sz w:val="9"/>
                    <w:szCs w:val="9"/>
                  </w:rPr>
                  <w:t>Valencia</w:t>
                </w:r>
              </w:smartTag>
            </w:smartTag>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300 Madrid-Valencia</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109,900</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TRACK</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0031/08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30/07/2008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Andoaín</w:t>
            </w:r>
          </w:p>
        </w:tc>
        <w:tc>
          <w:tcPr>
            <w:tcW w:w="523"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Guipúzcoa</w:t>
            </w:r>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100 Madrid-Hendaya</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608,155</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HALT</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0032/08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30/07/2008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Málaga</w:t>
            </w:r>
          </w:p>
        </w:tc>
        <w:tc>
          <w:tcPr>
            <w:tcW w:w="523"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Málaga</w:t>
            </w:r>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436 Málaga- Fuengirola</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8,870</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TRACK</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0037/08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29/08/2008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Segur de Calafell</w:t>
            </w:r>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City">
                <w:r w:rsidRPr="00370527">
                  <w:rPr>
                    <w:sz w:val="9"/>
                    <w:szCs w:val="9"/>
                  </w:rPr>
                  <w:t>Tarragona</w:t>
                </w:r>
              </w:smartTag>
            </w:smartTag>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200 Madrid-Barcelona</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624,800</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HALT</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0038/08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01/09/2008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Dueñas</w:t>
            </w:r>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City">
                <w:r w:rsidRPr="00370527">
                  <w:rPr>
                    <w:sz w:val="9"/>
                    <w:szCs w:val="9"/>
                  </w:rPr>
                  <w:t>Palencia</w:t>
                </w:r>
              </w:smartTag>
            </w:smartTag>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100 Madrid-Hendaya</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279,000</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SERIOUS</w:t>
            </w:r>
          </w:p>
          <w:p w:rsidR="000E483A" w:rsidRPr="00370527" w:rsidRDefault="000E483A" w:rsidP="00370527">
            <w:pPr>
              <w:autoSpaceDE w:val="0"/>
              <w:autoSpaceDN w:val="0"/>
              <w:adjustRightInd w:val="0"/>
              <w:spacing w:beforeLines="20" w:afterLines="20"/>
              <w:jc w:val="center"/>
              <w:rPr>
                <w:sz w:val="9"/>
                <w:szCs w:val="9"/>
              </w:rPr>
            </w:pPr>
            <w:r w:rsidRPr="00370527">
              <w:rPr>
                <w:b/>
                <w:bCs/>
                <w:sz w:val="9"/>
                <w:szCs w:val="9"/>
              </w:rPr>
              <w:t xml:space="preserve">ACCIDENT </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COLLISION</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DUMPER</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TRACK</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r>
      <w:tr w:rsidR="000E483A" w:rsidRPr="00370527" w:rsidTr="00370527">
        <w:trPr>
          <w:jc w:val="center"/>
        </w:trPr>
        <w:tc>
          <w:tcPr>
            <w:tcW w:w="575"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ADIF</w:t>
            </w:r>
          </w:p>
        </w:tc>
        <w:tc>
          <w:tcPr>
            <w:tcW w:w="52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RENFE</w:t>
            </w:r>
          </w:p>
        </w:tc>
        <w:tc>
          <w:tcPr>
            <w:tcW w:w="416"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0039/08</w:t>
            </w:r>
          </w:p>
        </w:tc>
        <w:tc>
          <w:tcPr>
            <w:tcW w:w="56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11/05/2008</w:t>
            </w:r>
          </w:p>
        </w:tc>
        <w:tc>
          <w:tcPr>
            <w:tcW w:w="748"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Villarrobledo</w:t>
            </w:r>
          </w:p>
        </w:tc>
        <w:tc>
          <w:tcPr>
            <w:tcW w:w="523" w:type="dxa"/>
          </w:tcPr>
          <w:p w:rsidR="000E483A" w:rsidRPr="00370527" w:rsidRDefault="000E483A" w:rsidP="00370527">
            <w:pPr>
              <w:autoSpaceDE w:val="0"/>
              <w:autoSpaceDN w:val="0"/>
              <w:adjustRightInd w:val="0"/>
              <w:spacing w:beforeLines="20" w:afterLines="20"/>
              <w:jc w:val="center"/>
              <w:rPr>
                <w:sz w:val="9"/>
                <w:szCs w:val="9"/>
              </w:rPr>
            </w:pPr>
            <w:smartTag w:uri="urn:schemas-microsoft-com:office:smarttags" w:element="place">
              <w:smartTag w:uri="urn:schemas-microsoft-com:office:smarttags" w:element="City">
                <w:r w:rsidRPr="00370527">
                  <w:rPr>
                    <w:sz w:val="9"/>
                    <w:szCs w:val="9"/>
                  </w:rPr>
                  <w:t>Albacete</w:t>
                </w:r>
              </w:smartTag>
            </w:smartTag>
          </w:p>
        </w:tc>
        <w:tc>
          <w:tcPr>
            <w:tcW w:w="864" w:type="dxa"/>
          </w:tcPr>
          <w:p w:rsidR="000E483A" w:rsidRPr="00370527" w:rsidRDefault="000E483A" w:rsidP="00370527">
            <w:pPr>
              <w:autoSpaceDE w:val="0"/>
              <w:autoSpaceDN w:val="0"/>
              <w:adjustRightInd w:val="0"/>
              <w:spacing w:beforeLines="20" w:afterLines="20"/>
              <w:jc w:val="center"/>
              <w:rPr>
                <w:sz w:val="9"/>
                <w:szCs w:val="9"/>
              </w:rPr>
            </w:pPr>
            <w:r w:rsidRPr="00370527">
              <w:rPr>
                <w:color w:val="000000"/>
                <w:sz w:val="9"/>
                <w:szCs w:val="9"/>
              </w:rPr>
              <w:t>300 Madrid-Valencia</w:t>
            </w:r>
          </w:p>
        </w:tc>
        <w:tc>
          <w:tcPr>
            <w:tcW w:w="663" w:type="dxa"/>
          </w:tcPr>
          <w:p w:rsidR="000E483A" w:rsidRPr="00370527" w:rsidRDefault="000E483A" w:rsidP="00370527">
            <w:pPr>
              <w:autoSpaceDE w:val="0"/>
              <w:autoSpaceDN w:val="0"/>
              <w:adjustRightInd w:val="0"/>
              <w:spacing w:beforeLines="20" w:afterLines="20"/>
              <w:jc w:val="right"/>
              <w:rPr>
                <w:color w:val="000000"/>
                <w:sz w:val="9"/>
                <w:szCs w:val="9"/>
              </w:rPr>
            </w:pPr>
            <w:r w:rsidRPr="00370527">
              <w:rPr>
                <w:color w:val="000000"/>
                <w:sz w:val="9"/>
                <w:szCs w:val="9"/>
              </w:rPr>
              <w:t>202,400</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1</w:t>
            </w:r>
          </w:p>
        </w:tc>
        <w:tc>
          <w:tcPr>
            <w:tcW w:w="276"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c>
          <w:tcPr>
            <w:tcW w:w="701" w:type="dxa"/>
          </w:tcPr>
          <w:p w:rsidR="000E483A" w:rsidRPr="00370527" w:rsidRDefault="000E483A" w:rsidP="00370527">
            <w:pPr>
              <w:autoSpaceDE w:val="0"/>
              <w:autoSpaceDN w:val="0"/>
              <w:adjustRightInd w:val="0"/>
              <w:spacing w:beforeLines="20" w:afterLines="20"/>
              <w:jc w:val="center"/>
              <w:rPr>
                <w:b/>
                <w:bCs/>
                <w:sz w:val="9"/>
                <w:szCs w:val="9"/>
              </w:rPr>
            </w:pPr>
            <w:r w:rsidRPr="00370527">
              <w:rPr>
                <w:b/>
                <w:bCs/>
                <w:sz w:val="9"/>
                <w:szCs w:val="9"/>
              </w:rPr>
              <w:t>ACCIDENT</w:t>
            </w:r>
          </w:p>
        </w:tc>
        <w:tc>
          <w:tcPr>
            <w:tcW w:w="96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 STRUCK</w:t>
            </w:r>
          </w:p>
        </w:tc>
        <w:tc>
          <w:tcPr>
            <w:tcW w:w="648"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PERSON</w:t>
            </w:r>
          </w:p>
        </w:tc>
        <w:tc>
          <w:tcPr>
            <w:tcW w:w="501"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TRACK</w:t>
            </w:r>
          </w:p>
        </w:tc>
        <w:tc>
          <w:tcPr>
            <w:tcW w:w="694"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CLOSED</w:t>
            </w:r>
          </w:p>
        </w:tc>
        <w:tc>
          <w:tcPr>
            <w:tcW w:w="927" w:type="dxa"/>
          </w:tcPr>
          <w:p w:rsidR="000E483A" w:rsidRPr="00370527" w:rsidRDefault="000E483A" w:rsidP="00370527">
            <w:pPr>
              <w:autoSpaceDE w:val="0"/>
              <w:autoSpaceDN w:val="0"/>
              <w:adjustRightInd w:val="0"/>
              <w:spacing w:beforeLines="20" w:afterLines="20"/>
              <w:jc w:val="center"/>
              <w:rPr>
                <w:sz w:val="9"/>
                <w:szCs w:val="9"/>
              </w:rPr>
            </w:pPr>
            <w:r w:rsidRPr="00370527">
              <w:rPr>
                <w:sz w:val="9"/>
                <w:szCs w:val="9"/>
              </w:rPr>
              <w:t>0</w:t>
            </w:r>
          </w:p>
        </w:tc>
      </w:tr>
    </w:tbl>
    <w:p w:rsidR="000E483A" w:rsidRPr="00275003" w:rsidRDefault="000E483A" w:rsidP="000E483A">
      <w:pPr>
        <w:pStyle w:val="PARA1"/>
        <w:rPr>
          <w:lang w:val="en-GB"/>
        </w:rPr>
      </w:pPr>
    </w:p>
    <w:p w:rsidR="000E483A" w:rsidRPr="00275003" w:rsidRDefault="000E483A" w:rsidP="000E483A">
      <w:pPr>
        <w:pStyle w:val="PARA1"/>
        <w:rPr>
          <w:lang w:val="en-GB"/>
        </w:rPr>
      </w:pPr>
      <w:r w:rsidRPr="00275003">
        <w:rPr>
          <w:lang w:val="en-GB"/>
        </w:rPr>
        <w:br w:type="page"/>
      </w:r>
    </w:p>
    <w:p w:rsidR="000E483A" w:rsidRPr="00275003" w:rsidRDefault="000E483A" w:rsidP="000E483A">
      <w:pPr>
        <w:pStyle w:val="PARA1"/>
        <w:rPr>
          <w:color w:val="0000FF"/>
          <w:lang w:val="en-GB"/>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FF9900"/>
          <w:insideV w:val="single" w:sz="4" w:space="0" w:color="FF9900"/>
        </w:tblBorders>
        <w:tblCellMar>
          <w:left w:w="0" w:type="dxa"/>
          <w:right w:w="0" w:type="dxa"/>
        </w:tblCellMar>
        <w:tblLook w:val="01E0"/>
      </w:tblPr>
      <w:tblGrid>
        <w:gridCol w:w="316"/>
        <w:gridCol w:w="655"/>
        <w:gridCol w:w="366"/>
        <w:gridCol w:w="505"/>
        <w:gridCol w:w="650"/>
        <w:gridCol w:w="517"/>
        <w:gridCol w:w="758"/>
        <w:gridCol w:w="556"/>
        <w:gridCol w:w="530"/>
        <w:gridCol w:w="426"/>
        <w:gridCol w:w="655"/>
        <w:gridCol w:w="865"/>
        <w:gridCol w:w="656"/>
        <w:gridCol w:w="505"/>
        <w:gridCol w:w="599"/>
        <w:gridCol w:w="950"/>
      </w:tblGrid>
      <w:tr w:rsidR="000E483A" w:rsidRPr="00370527" w:rsidTr="00370527">
        <w:trPr>
          <w:jc w:val="center"/>
        </w:trPr>
        <w:tc>
          <w:tcPr>
            <w:tcW w:w="325" w:type="dxa"/>
            <w:shd w:val="clear" w:color="auto" w:fill="3366FF"/>
          </w:tcPr>
          <w:p w:rsidR="000E483A" w:rsidRPr="00370527" w:rsidRDefault="000E483A" w:rsidP="00370527">
            <w:pPr>
              <w:autoSpaceDE w:val="0"/>
              <w:autoSpaceDN w:val="0"/>
              <w:adjustRightInd w:val="0"/>
              <w:spacing w:beforeLines="20"/>
              <w:jc w:val="center"/>
              <w:rPr>
                <w:b/>
                <w:bCs/>
                <w:color w:val="FFFFFF"/>
                <w:sz w:val="9"/>
                <w:szCs w:val="9"/>
              </w:rPr>
            </w:pPr>
            <w:r w:rsidRPr="00370527">
              <w:rPr>
                <w:b/>
                <w:bCs/>
                <w:color w:val="FFFFFF"/>
                <w:sz w:val="9"/>
                <w:szCs w:val="9"/>
              </w:rPr>
              <w:t>NET</w:t>
            </w:r>
          </w:p>
          <w:p w:rsidR="000E483A" w:rsidRPr="00370527" w:rsidRDefault="000E483A" w:rsidP="00370527">
            <w:pPr>
              <w:autoSpaceDE w:val="0"/>
              <w:autoSpaceDN w:val="0"/>
              <w:adjustRightInd w:val="0"/>
              <w:spacing w:afterLines="20"/>
              <w:jc w:val="center"/>
              <w:rPr>
                <w:b/>
                <w:bCs/>
                <w:color w:val="FFFFFF"/>
                <w:sz w:val="9"/>
                <w:szCs w:val="9"/>
              </w:rPr>
            </w:pPr>
            <w:r w:rsidRPr="00370527">
              <w:rPr>
                <w:b/>
                <w:bCs/>
                <w:color w:val="FFFFFF"/>
                <w:sz w:val="9"/>
                <w:szCs w:val="9"/>
              </w:rPr>
              <w:t>WORK</w:t>
            </w:r>
          </w:p>
        </w:tc>
        <w:tc>
          <w:tcPr>
            <w:tcW w:w="655"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OPERATOR</w:t>
            </w:r>
          </w:p>
        </w:tc>
        <w:tc>
          <w:tcPr>
            <w:tcW w:w="380" w:type="dxa"/>
            <w:shd w:val="clear" w:color="auto" w:fill="3366FF"/>
          </w:tcPr>
          <w:p w:rsidR="000E483A" w:rsidRPr="00370527" w:rsidRDefault="000E483A" w:rsidP="00370527">
            <w:pPr>
              <w:autoSpaceDE w:val="0"/>
              <w:autoSpaceDN w:val="0"/>
              <w:adjustRightInd w:val="0"/>
              <w:spacing w:beforeLines="20"/>
              <w:jc w:val="center"/>
              <w:rPr>
                <w:b/>
                <w:bCs/>
                <w:color w:val="FFFFFF"/>
                <w:sz w:val="9"/>
                <w:szCs w:val="9"/>
              </w:rPr>
            </w:pPr>
            <w:r w:rsidRPr="00370527">
              <w:rPr>
                <w:b/>
                <w:bCs/>
                <w:color w:val="FFFFFF"/>
                <w:sz w:val="9"/>
                <w:szCs w:val="9"/>
              </w:rPr>
              <w:t>CASE</w:t>
            </w:r>
          </w:p>
          <w:p w:rsidR="000E483A" w:rsidRPr="00370527" w:rsidRDefault="000E483A" w:rsidP="00370527">
            <w:pPr>
              <w:autoSpaceDE w:val="0"/>
              <w:autoSpaceDN w:val="0"/>
              <w:adjustRightInd w:val="0"/>
              <w:spacing w:afterLines="20"/>
              <w:jc w:val="center"/>
              <w:rPr>
                <w:b/>
                <w:bCs/>
                <w:color w:val="FFFFFF"/>
                <w:sz w:val="9"/>
                <w:szCs w:val="9"/>
              </w:rPr>
            </w:pPr>
            <w:r w:rsidRPr="00370527">
              <w:rPr>
                <w:b/>
                <w:bCs/>
                <w:color w:val="FFFFFF"/>
                <w:sz w:val="9"/>
                <w:szCs w:val="9"/>
              </w:rPr>
              <w:t xml:space="preserve"> Nº</w:t>
            </w:r>
          </w:p>
        </w:tc>
        <w:tc>
          <w:tcPr>
            <w:tcW w:w="525"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DATE</w:t>
            </w:r>
          </w:p>
        </w:tc>
        <w:tc>
          <w:tcPr>
            <w:tcW w:w="520"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MUNICIPALITY</w:t>
            </w:r>
          </w:p>
        </w:tc>
        <w:tc>
          <w:tcPr>
            <w:tcW w:w="533"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PROVINCE</w:t>
            </w:r>
          </w:p>
        </w:tc>
        <w:tc>
          <w:tcPr>
            <w:tcW w:w="856"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LINE</w:t>
            </w:r>
          </w:p>
        </w:tc>
        <w:tc>
          <w:tcPr>
            <w:tcW w:w="653"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K.P.</w:t>
            </w:r>
          </w:p>
        </w:tc>
        <w:tc>
          <w:tcPr>
            <w:tcW w:w="274"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FATALITIES</w:t>
            </w:r>
          </w:p>
        </w:tc>
        <w:tc>
          <w:tcPr>
            <w:tcW w:w="274"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SERIOUS INJURIES</w:t>
            </w:r>
          </w:p>
        </w:tc>
        <w:tc>
          <w:tcPr>
            <w:tcW w:w="715" w:type="dxa"/>
            <w:shd w:val="clear" w:color="auto" w:fill="3366FF"/>
          </w:tcPr>
          <w:p w:rsidR="000E483A" w:rsidRPr="00370527" w:rsidRDefault="00950D7E" w:rsidP="00370527">
            <w:pPr>
              <w:autoSpaceDE w:val="0"/>
              <w:autoSpaceDN w:val="0"/>
              <w:adjustRightInd w:val="0"/>
              <w:spacing w:beforeLines="20" w:afterLines="20"/>
              <w:jc w:val="center"/>
              <w:rPr>
                <w:b/>
                <w:bCs/>
                <w:color w:val="FFFFFF"/>
                <w:sz w:val="9"/>
                <w:szCs w:val="9"/>
              </w:rPr>
            </w:pPr>
            <w:r w:rsidRPr="00370527">
              <w:rPr>
                <w:b/>
                <w:bCs/>
                <w:color w:val="FFFFFF"/>
                <w:sz w:val="9"/>
                <w:szCs w:val="9"/>
              </w:rPr>
              <w:t>CATEGORY</w:t>
            </w:r>
            <w:r w:rsidR="000E483A" w:rsidRPr="00370527">
              <w:rPr>
                <w:b/>
                <w:bCs/>
                <w:color w:val="FFFFFF"/>
                <w:sz w:val="9"/>
                <w:szCs w:val="9"/>
              </w:rPr>
              <w:t xml:space="preserve"> OF EVENT</w:t>
            </w:r>
          </w:p>
        </w:tc>
        <w:tc>
          <w:tcPr>
            <w:tcW w:w="986" w:type="dxa"/>
            <w:shd w:val="clear" w:color="auto" w:fill="3366FF"/>
          </w:tcPr>
          <w:p w:rsidR="000E483A" w:rsidRPr="00370527" w:rsidRDefault="000E483A" w:rsidP="00370527">
            <w:pPr>
              <w:autoSpaceDE w:val="0"/>
              <w:autoSpaceDN w:val="0"/>
              <w:adjustRightInd w:val="0"/>
              <w:spacing w:beforeLines="20"/>
              <w:jc w:val="center"/>
              <w:rPr>
                <w:b/>
                <w:bCs/>
                <w:color w:val="FFFFFF"/>
                <w:sz w:val="9"/>
                <w:szCs w:val="9"/>
              </w:rPr>
            </w:pPr>
            <w:r w:rsidRPr="00370527">
              <w:rPr>
                <w:b/>
                <w:bCs/>
                <w:color w:val="FFFFFF"/>
                <w:sz w:val="9"/>
                <w:szCs w:val="9"/>
              </w:rPr>
              <w:t xml:space="preserve">TYPE OF </w:t>
            </w:r>
          </w:p>
          <w:p w:rsidR="000E483A" w:rsidRPr="00370527" w:rsidRDefault="000E483A" w:rsidP="00370527">
            <w:pPr>
              <w:autoSpaceDE w:val="0"/>
              <w:autoSpaceDN w:val="0"/>
              <w:adjustRightInd w:val="0"/>
              <w:spacing w:afterLines="20"/>
              <w:jc w:val="center"/>
              <w:rPr>
                <w:b/>
                <w:bCs/>
                <w:color w:val="FFFFFF"/>
                <w:sz w:val="9"/>
                <w:szCs w:val="9"/>
              </w:rPr>
            </w:pPr>
            <w:r w:rsidRPr="00370527">
              <w:rPr>
                <w:b/>
                <w:bCs/>
                <w:color w:val="FFFFFF"/>
                <w:sz w:val="9"/>
                <w:szCs w:val="9"/>
              </w:rPr>
              <w:t>EVENT</w:t>
            </w:r>
          </w:p>
        </w:tc>
        <w:tc>
          <w:tcPr>
            <w:tcW w:w="661"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VEHICLE</w:t>
            </w:r>
            <w:r w:rsidR="00FF2547" w:rsidRPr="00370527">
              <w:rPr>
                <w:b/>
                <w:bCs/>
                <w:color w:val="FFFFFF"/>
                <w:sz w:val="9"/>
                <w:szCs w:val="9"/>
              </w:rPr>
              <w:t xml:space="preserve"> /  </w:t>
            </w:r>
            <w:r w:rsidRPr="00370527">
              <w:rPr>
                <w:b/>
                <w:bCs/>
                <w:color w:val="FFFFFF"/>
                <w:sz w:val="9"/>
                <w:szCs w:val="9"/>
              </w:rPr>
              <w:t>PEDESTRIAN</w:t>
            </w:r>
          </w:p>
        </w:tc>
        <w:tc>
          <w:tcPr>
            <w:tcW w:w="511"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LOCATION</w:t>
            </w:r>
          </w:p>
        </w:tc>
        <w:tc>
          <w:tcPr>
            <w:tcW w:w="695"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 xml:space="preserve">STATUS </w:t>
            </w:r>
          </w:p>
        </w:tc>
        <w:tc>
          <w:tcPr>
            <w:tcW w:w="946" w:type="dxa"/>
            <w:shd w:val="clear" w:color="auto" w:fill="3366FF"/>
          </w:tcPr>
          <w:p w:rsidR="000E483A" w:rsidRPr="00370527" w:rsidRDefault="000E483A" w:rsidP="00370527">
            <w:pPr>
              <w:autoSpaceDE w:val="0"/>
              <w:autoSpaceDN w:val="0"/>
              <w:adjustRightInd w:val="0"/>
              <w:spacing w:beforeLines="20" w:afterLines="20"/>
              <w:jc w:val="center"/>
              <w:rPr>
                <w:b/>
                <w:bCs/>
                <w:color w:val="FFFFFF"/>
                <w:sz w:val="9"/>
                <w:szCs w:val="9"/>
              </w:rPr>
            </w:pPr>
            <w:r w:rsidRPr="00370527">
              <w:rPr>
                <w:b/>
                <w:bCs/>
                <w:color w:val="FFFFFF"/>
                <w:sz w:val="9"/>
                <w:szCs w:val="9"/>
              </w:rPr>
              <w:t>RECOMMENDATIONS</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0040/08</w:t>
            </w:r>
          </w:p>
        </w:tc>
        <w:tc>
          <w:tcPr>
            <w:tcW w:w="525" w:type="dxa"/>
          </w:tcPr>
          <w:p w:rsidR="000E483A" w:rsidRPr="00275003" w:rsidRDefault="000E483A" w:rsidP="00370527">
            <w:pPr>
              <w:spacing w:before="20" w:afterLines="20"/>
            </w:pPr>
            <w:r w:rsidRPr="00370527">
              <w:rPr>
                <w:color w:val="000000"/>
                <w:sz w:val="9"/>
                <w:szCs w:val="9"/>
              </w:rPr>
              <w:t xml:space="preserve">04/07/2008 </w:t>
            </w:r>
          </w:p>
        </w:tc>
        <w:tc>
          <w:tcPr>
            <w:tcW w:w="520" w:type="dxa"/>
          </w:tcPr>
          <w:p w:rsidR="000E483A" w:rsidRPr="00275003" w:rsidRDefault="000E483A" w:rsidP="00370527">
            <w:pPr>
              <w:autoSpaceDE w:val="0"/>
              <w:autoSpaceDN w:val="0"/>
              <w:adjustRightInd w:val="0"/>
              <w:spacing w:before="20" w:afterLines="20"/>
              <w:jc w:val="center"/>
            </w:pPr>
            <w:r w:rsidRPr="00370527">
              <w:rPr>
                <w:color w:val="000000"/>
                <w:sz w:val="9"/>
                <w:szCs w:val="9"/>
              </w:rPr>
              <w:t>Sant Celoni</w:t>
            </w:r>
          </w:p>
        </w:tc>
        <w:tc>
          <w:tcPr>
            <w:tcW w:w="533" w:type="dxa"/>
          </w:tcPr>
          <w:p w:rsidR="000E483A" w:rsidRPr="00275003" w:rsidRDefault="000E483A" w:rsidP="00370527">
            <w:pPr>
              <w:autoSpaceDE w:val="0"/>
              <w:autoSpaceDN w:val="0"/>
              <w:adjustRightInd w:val="0"/>
              <w:spacing w:before="20" w:afterLines="20"/>
              <w:jc w:val="center"/>
            </w:pPr>
            <w:smartTag w:uri="urn:schemas-microsoft-com:office:smarttags" w:element="place">
              <w:smartTag w:uri="urn:schemas-microsoft-com:office:smarttags" w:element="City">
                <w:r w:rsidRPr="00370527">
                  <w:rPr>
                    <w:color w:val="000000"/>
                    <w:sz w:val="9"/>
                    <w:szCs w:val="9"/>
                  </w:rPr>
                  <w:t>Barcelona</w:t>
                </w:r>
              </w:smartTag>
            </w:smartTag>
          </w:p>
        </w:tc>
        <w:tc>
          <w:tcPr>
            <w:tcW w:w="856" w:type="dxa"/>
          </w:tcPr>
          <w:p w:rsidR="000E483A" w:rsidRPr="00370527" w:rsidRDefault="000E483A" w:rsidP="00370527">
            <w:pPr>
              <w:autoSpaceDE w:val="0"/>
              <w:autoSpaceDN w:val="0"/>
              <w:adjustRightInd w:val="0"/>
              <w:spacing w:before="20" w:afterLines="20"/>
              <w:jc w:val="center"/>
              <w:rPr>
                <w:lang w:val="fr-BE"/>
              </w:rPr>
            </w:pPr>
            <w:r w:rsidRPr="00370527">
              <w:rPr>
                <w:color w:val="000000"/>
                <w:sz w:val="9"/>
                <w:szCs w:val="9"/>
                <w:lang w:val="fr-BE"/>
              </w:rPr>
              <w:t>270 Portbou-Cerbere –Barcelona-Sant Andreu Comtal</w:t>
            </w:r>
          </w:p>
        </w:tc>
        <w:tc>
          <w:tcPr>
            <w:tcW w:w="653" w:type="dxa"/>
          </w:tcPr>
          <w:p w:rsidR="000E483A" w:rsidRPr="00370527" w:rsidRDefault="000E483A" w:rsidP="00370527">
            <w:pPr>
              <w:autoSpaceDE w:val="0"/>
              <w:autoSpaceDN w:val="0"/>
              <w:adjustRightInd w:val="0"/>
              <w:spacing w:before="20" w:afterLines="20"/>
              <w:jc w:val="right"/>
              <w:rPr>
                <w:b/>
                <w:bCs/>
                <w:color w:val="000000"/>
                <w:sz w:val="9"/>
                <w:szCs w:val="9"/>
              </w:rPr>
            </w:pPr>
            <w:r w:rsidRPr="00370527">
              <w:rPr>
                <w:color w:val="000000"/>
                <w:sz w:val="9"/>
                <w:szCs w:val="9"/>
              </w:rPr>
              <w:t>156,90</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INCIDENT</w:t>
            </w:r>
          </w:p>
        </w:tc>
        <w:tc>
          <w:tcPr>
            <w:tcW w:w="986" w:type="dxa"/>
          </w:tcPr>
          <w:p w:rsidR="000E483A" w:rsidRPr="00370527" w:rsidRDefault="000E483A" w:rsidP="00370527">
            <w:pPr>
              <w:autoSpaceDE w:val="0"/>
              <w:autoSpaceDN w:val="0"/>
              <w:adjustRightInd w:val="0"/>
              <w:spacing w:before="20"/>
              <w:jc w:val="center"/>
              <w:rPr>
                <w:sz w:val="9"/>
                <w:szCs w:val="9"/>
              </w:rPr>
            </w:pPr>
            <w:r w:rsidRPr="00370527">
              <w:rPr>
                <w:sz w:val="9"/>
                <w:szCs w:val="9"/>
              </w:rPr>
              <w:t>AT DANGER</w:t>
            </w:r>
            <w:r w:rsidR="003A5710" w:rsidRPr="00370527">
              <w:rPr>
                <w:sz w:val="9"/>
                <w:szCs w:val="9"/>
              </w:rPr>
              <w:t xml:space="preserve"> SIGNAL PASSED</w:t>
            </w:r>
            <w:r w:rsidRPr="00370527">
              <w:rPr>
                <w:sz w:val="9"/>
                <w:szCs w:val="9"/>
              </w:rPr>
              <w:t>/</w:t>
            </w:r>
          </w:p>
          <w:p w:rsidR="000E483A" w:rsidRPr="00370527" w:rsidRDefault="000E483A" w:rsidP="00370527">
            <w:pPr>
              <w:autoSpaceDE w:val="0"/>
              <w:autoSpaceDN w:val="0"/>
              <w:adjustRightInd w:val="0"/>
              <w:jc w:val="center"/>
              <w:rPr>
                <w:sz w:val="9"/>
                <w:szCs w:val="9"/>
              </w:rPr>
            </w:pPr>
            <w:r w:rsidRPr="00370527">
              <w:rPr>
                <w:sz w:val="9"/>
                <w:szCs w:val="9"/>
              </w:rPr>
              <w:t>NEAR MISS</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TRAIN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3</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COMSA RAIL TRANSPORT</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0041/08</w:t>
            </w:r>
          </w:p>
        </w:tc>
        <w:tc>
          <w:tcPr>
            <w:tcW w:w="525" w:type="dxa"/>
          </w:tcPr>
          <w:p w:rsidR="000E483A" w:rsidRPr="00275003" w:rsidRDefault="000E483A" w:rsidP="00370527">
            <w:pPr>
              <w:spacing w:before="20" w:afterLines="20"/>
            </w:pPr>
            <w:r w:rsidRPr="00370527">
              <w:rPr>
                <w:color w:val="000000"/>
                <w:sz w:val="9"/>
                <w:szCs w:val="9"/>
              </w:rPr>
              <w:t xml:space="preserve">10/09/2008 </w:t>
            </w:r>
          </w:p>
        </w:tc>
        <w:tc>
          <w:tcPr>
            <w:tcW w:w="520" w:type="dxa"/>
          </w:tcPr>
          <w:p w:rsidR="000E483A" w:rsidRPr="00275003" w:rsidRDefault="000E483A" w:rsidP="00370527">
            <w:pPr>
              <w:spacing w:before="20" w:afterLines="20"/>
              <w:jc w:val="center"/>
            </w:pPr>
            <w:r w:rsidRPr="00370527">
              <w:rPr>
                <w:color w:val="000000"/>
                <w:sz w:val="9"/>
                <w:szCs w:val="9"/>
              </w:rPr>
              <w:t>Villarreal</w:t>
            </w:r>
          </w:p>
        </w:tc>
        <w:tc>
          <w:tcPr>
            <w:tcW w:w="533" w:type="dxa"/>
          </w:tcPr>
          <w:p w:rsidR="000E483A" w:rsidRPr="00275003" w:rsidRDefault="000E483A" w:rsidP="00370527">
            <w:pPr>
              <w:spacing w:before="20" w:afterLines="20"/>
              <w:jc w:val="center"/>
            </w:pPr>
            <w:r w:rsidRPr="00370527">
              <w:rPr>
                <w:color w:val="000000"/>
                <w:sz w:val="9"/>
                <w:szCs w:val="9"/>
              </w:rPr>
              <w:t>Castellón</w:t>
            </w:r>
          </w:p>
        </w:tc>
        <w:tc>
          <w:tcPr>
            <w:tcW w:w="856" w:type="dxa"/>
          </w:tcPr>
          <w:p w:rsidR="000E483A" w:rsidRPr="00370527" w:rsidRDefault="000E483A" w:rsidP="00370527">
            <w:pPr>
              <w:spacing w:before="20" w:afterLines="20"/>
              <w:jc w:val="center"/>
              <w:rPr>
                <w:lang w:val="es-ES_tradnl"/>
              </w:rPr>
            </w:pPr>
            <w:r w:rsidRPr="00370527">
              <w:rPr>
                <w:color w:val="000000"/>
                <w:sz w:val="9"/>
                <w:szCs w:val="9"/>
                <w:lang w:val="es-ES_tradnl"/>
              </w:rPr>
              <w:t>600 Valencia San Vicente de Calders</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 xml:space="preserve">62,095 </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 STRUCK</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0042/08</w:t>
            </w:r>
          </w:p>
        </w:tc>
        <w:tc>
          <w:tcPr>
            <w:tcW w:w="525" w:type="dxa"/>
          </w:tcPr>
          <w:p w:rsidR="000E483A" w:rsidRPr="00275003" w:rsidRDefault="000E483A" w:rsidP="00370527">
            <w:pPr>
              <w:spacing w:before="20" w:afterLines="20"/>
            </w:pPr>
            <w:r w:rsidRPr="00370527">
              <w:rPr>
                <w:color w:val="000000"/>
                <w:sz w:val="9"/>
                <w:szCs w:val="9"/>
              </w:rPr>
              <w:t xml:space="preserve">12/09/2008 </w:t>
            </w:r>
          </w:p>
        </w:tc>
        <w:tc>
          <w:tcPr>
            <w:tcW w:w="520" w:type="dxa"/>
          </w:tcPr>
          <w:p w:rsidR="000E483A" w:rsidRPr="00275003" w:rsidRDefault="000E483A" w:rsidP="00370527">
            <w:pPr>
              <w:spacing w:before="20" w:afterLines="20"/>
              <w:jc w:val="center"/>
            </w:pPr>
            <w:r w:rsidRPr="00370527">
              <w:rPr>
                <w:color w:val="000000"/>
                <w:sz w:val="9"/>
                <w:szCs w:val="9"/>
              </w:rPr>
              <w:t>Martorell</w:t>
            </w:r>
          </w:p>
        </w:tc>
        <w:tc>
          <w:tcPr>
            <w:tcW w:w="533" w:type="dxa"/>
          </w:tcPr>
          <w:p w:rsidR="000E483A" w:rsidRPr="00275003" w:rsidRDefault="000E483A" w:rsidP="00370527">
            <w:pPr>
              <w:spacing w:before="20" w:afterLines="20"/>
              <w:jc w:val="center"/>
            </w:pPr>
            <w:smartTag w:uri="urn:schemas-microsoft-com:office:smarttags" w:element="place">
              <w:smartTag w:uri="urn:schemas-microsoft-com:office:smarttags" w:element="City">
                <w:r w:rsidRPr="00370527">
                  <w:rPr>
                    <w:color w:val="000000"/>
                    <w:sz w:val="9"/>
                    <w:szCs w:val="9"/>
                  </w:rPr>
                  <w:t>Barcelona</w:t>
                </w:r>
              </w:smartTag>
            </w:smartTag>
          </w:p>
        </w:tc>
        <w:tc>
          <w:tcPr>
            <w:tcW w:w="856" w:type="dxa"/>
          </w:tcPr>
          <w:p w:rsidR="000E483A" w:rsidRPr="00275003" w:rsidRDefault="000E483A" w:rsidP="00370527">
            <w:pPr>
              <w:spacing w:before="20" w:afterLines="20"/>
              <w:jc w:val="center"/>
            </w:pPr>
            <w:r w:rsidRPr="00370527">
              <w:rPr>
                <w:color w:val="000000"/>
                <w:sz w:val="9"/>
                <w:szCs w:val="9"/>
              </w:rPr>
              <w:t>240 San Vicente de Calders-L´Hospitalet de Llobregat</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73,130</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 STRUCK</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0043/08</w:t>
            </w:r>
          </w:p>
        </w:tc>
        <w:tc>
          <w:tcPr>
            <w:tcW w:w="525" w:type="dxa"/>
          </w:tcPr>
          <w:p w:rsidR="000E483A" w:rsidRPr="00275003" w:rsidRDefault="000E483A" w:rsidP="00370527">
            <w:pPr>
              <w:spacing w:before="20" w:afterLines="20"/>
            </w:pPr>
            <w:r w:rsidRPr="00370527">
              <w:rPr>
                <w:color w:val="000000"/>
                <w:sz w:val="9"/>
                <w:szCs w:val="9"/>
              </w:rPr>
              <w:t xml:space="preserve">25/09/2008 </w:t>
            </w:r>
          </w:p>
        </w:tc>
        <w:tc>
          <w:tcPr>
            <w:tcW w:w="520" w:type="dxa"/>
          </w:tcPr>
          <w:p w:rsidR="000E483A" w:rsidRPr="00275003" w:rsidRDefault="000E483A" w:rsidP="00370527">
            <w:pPr>
              <w:spacing w:before="20" w:afterLines="20"/>
              <w:jc w:val="center"/>
            </w:pPr>
            <w:r w:rsidRPr="00370527">
              <w:rPr>
                <w:color w:val="000000"/>
                <w:sz w:val="9"/>
                <w:szCs w:val="9"/>
              </w:rPr>
              <w:t>Bobadilla</w:t>
            </w:r>
          </w:p>
        </w:tc>
        <w:tc>
          <w:tcPr>
            <w:tcW w:w="533" w:type="dxa"/>
          </w:tcPr>
          <w:p w:rsidR="000E483A" w:rsidRPr="00275003" w:rsidRDefault="000E483A" w:rsidP="00370527">
            <w:pPr>
              <w:spacing w:before="20" w:afterLines="20"/>
              <w:jc w:val="center"/>
            </w:pPr>
            <w:r w:rsidRPr="00370527">
              <w:rPr>
                <w:color w:val="000000"/>
                <w:sz w:val="9"/>
                <w:szCs w:val="9"/>
              </w:rPr>
              <w:t>Málaga 4</w:t>
            </w:r>
          </w:p>
        </w:tc>
        <w:tc>
          <w:tcPr>
            <w:tcW w:w="856" w:type="dxa"/>
          </w:tcPr>
          <w:p w:rsidR="000E483A" w:rsidRPr="00275003" w:rsidRDefault="000E483A" w:rsidP="00370527">
            <w:pPr>
              <w:spacing w:before="20" w:afterLines="20"/>
              <w:jc w:val="center"/>
            </w:pPr>
            <w:r w:rsidRPr="00370527">
              <w:rPr>
                <w:color w:val="000000"/>
                <w:sz w:val="9"/>
                <w:szCs w:val="9"/>
              </w:rPr>
              <w:t>26 Granada-Fuente Piedra</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 xml:space="preserve">14,250 </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 STRUCK</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TRACK</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color w:val="0000FF"/>
                <w:sz w:val="9"/>
                <w:szCs w:val="9"/>
              </w:rPr>
            </w:pPr>
            <w:r w:rsidRPr="00370527">
              <w:rPr>
                <w:b/>
                <w:bCs/>
                <w:color w:val="0000FF"/>
                <w:sz w:val="9"/>
                <w:szCs w:val="9"/>
              </w:rPr>
              <w:t>FEVE</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color w:val="0000FF"/>
                <w:sz w:val="9"/>
                <w:szCs w:val="9"/>
              </w:rPr>
              <w:t>FEVE</w:t>
            </w:r>
          </w:p>
        </w:tc>
        <w:tc>
          <w:tcPr>
            <w:tcW w:w="380" w:type="dxa"/>
          </w:tcPr>
          <w:p w:rsidR="000E483A" w:rsidRPr="00370527" w:rsidRDefault="000E483A" w:rsidP="00370527">
            <w:pPr>
              <w:autoSpaceDE w:val="0"/>
              <w:autoSpaceDN w:val="0"/>
              <w:adjustRightInd w:val="0"/>
              <w:spacing w:before="20" w:afterLines="20"/>
              <w:jc w:val="center"/>
              <w:rPr>
                <w:b/>
                <w:bCs/>
                <w:color w:val="0000FF"/>
                <w:sz w:val="9"/>
                <w:szCs w:val="9"/>
              </w:rPr>
            </w:pPr>
            <w:r w:rsidRPr="00370527">
              <w:rPr>
                <w:b/>
                <w:bCs/>
                <w:color w:val="0000FF"/>
                <w:sz w:val="9"/>
                <w:szCs w:val="9"/>
              </w:rPr>
              <w:t>0044/08</w:t>
            </w:r>
          </w:p>
        </w:tc>
        <w:tc>
          <w:tcPr>
            <w:tcW w:w="525" w:type="dxa"/>
          </w:tcPr>
          <w:p w:rsidR="000E483A" w:rsidRPr="00275003" w:rsidRDefault="000E483A" w:rsidP="00370527">
            <w:pPr>
              <w:spacing w:before="20" w:afterLines="20"/>
            </w:pPr>
            <w:r w:rsidRPr="00370527">
              <w:rPr>
                <w:color w:val="000000"/>
                <w:sz w:val="9"/>
                <w:szCs w:val="9"/>
              </w:rPr>
              <w:t xml:space="preserve">25/09/2008 </w:t>
            </w:r>
          </w:p>
        </w:tc>
        <w:tc>
          <w:tcPr>
            <w:tcW w:w="520" w:type="dxa"/>
          </w:tcPr>
          <w:p w:rsidR="000E483A" w:rsidRPr="00275003" w:rsidRDefault="000E483A" w:rsidP="00370527">
            <w:pPr>
              <w:spacing w:before="20" w:afterLines="20"/>
              <w:jc w:val="center"/>
            </w:pPr>
            <w:r w:rsidRPr="00370527">
              <w:rPr>
                <w:color w:val="000000"/>
                <w:sz w:val="9"/>
                <w:szCs w:val="9"/>
              </w:rPr>
              <w:t>Balmaseda</w:t>
            </w:r>
          </w:p>
        </w:tc>
        <w:tc>
          <w:tcPr>
            <w:tcW w:w="533" w:type="dxa"/>
          </w:tcPr>
          <w:p w:rsidR="000E483A" w:rsidRPr="00275003" w:rsidRDefault="000E483A" w:rsidP="00370527">
            <w:pPr>
              <w:spacing w:before="20" w:afterLines="20"/>
              <w:jc w:val="center"/>
            </w:pPr>
            <w:r w:rsidRPr="00370527">
              <w:rPr>
                <w:color w:val="000000"/>
                <w:sz w:val="9"/>
                <w:szCs w:val="9"/>
              </w:rPr>
              <w:t>Vizcaya</w:t>
            </w:r>
          </w:p>
        </w:tc>
        <w:tc>
          <w:tcPr>
            <w:tcW w:w="856" w:type="dxa"/>
          </w:tcPr>
          <w:p w:rsidR="000E483A" w:rsidRPr="00275003" w:rsidRDefault="000E483A" w:rsidP="00370527">
            <w:pPr>
              <w:spacing w:before="20" w:afterLines="20"/>
              <w:jc w:val="center"/>
            </w:pPr>
            <w:r w:rsidRPr="00370527">
              <w:rPr>
                <w:color w:val="000000"/>
                <w:sz w:val="9"/>
                <w:szCs w:val="9"/>
              </w:rPr>
              <w:t>1031 León-Bilbao</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 xml:space="preserve"> 284,050 </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ACCIDENT</w:t>
            </w:r>
          </w:p>
        </w:tc>
        <w:tc>
          <w:tcPr>
            <w:tcW w:w="986" w:type="dxa"/>
          </w:tcPr>
          <w:p w:rsidR="000E483A" w:rsidRPr="00370527" w:rsidRDefault="0074647B" w:rsidP="00370527">
            <w:pPr>
              <w:autoSpaceDE w:val="0"/>
              <w:autoSpaceDN w:val="0"/>
              <w:adjustRightInd w:val="0"/>
              <w:spacing w:before="20" w:afterLines="20"/>
              <w:rPr>
                <w:sz w:val="9"/>
                <w:szCs w:val="9"/>
              </w:rPr>
            </w:pPr>
            <w:r w:rsidRPr="00370527">
              <w:rPr>
                <w:sz w:val="9"/>
                <w:szCs w:val="9"/>
              </w:rPr>
              <w:t>COLLISION</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TRAIN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0045/08</w:t>
            </w:r>
          </w:p>
        </w:tc>
        <w:tc>
          <w:tcPr>
            <w:tcW w:w="525" w:type="dxa"/>
          </w:tcPr>
          <w:p w:rsidR="000E483A" w:rsidRPr="00275003" w:rsidRDefault="000E483A" w:rsidP="00370527">
            <w:pPr>
              <w:spacing w:before="20" w:afterLines="20"/>
            </w:pPr>
            <w:r w:rsidRPr="00370527">
              <w:rPr>
                <w:color w:val="000000"/>
                <w:sz w:val="9"/>
                <w:szCs w:val="9"/>
              </w:rPr>
              <w:t xml:space="preserve">28/09/2008 </w:t>
            </w:r>
          </w:p>
        </w:tc>
        <w:tc>
          <w:tcPr>
            <w:tcW w:w="520" w:type="dxa"/>
          </w:tcPr>
          <w:p w:rsidR="000E483A" w:rsidRPr="00275003" w:rsidRDefault="000E483A" w:rsidP="00370527">
            <w:pPr>
              <w:spacing w:before="20" w:afterLines="20"/>
              <w:jc w:val="center"/>
            </w:pPr>
            <w:smartTag w:uri="urn:schemas-microsoft-com:office:smarttags" w:element="place">
              <w:smartTag w:uri="urn:schemas-microsoft-com:office:smarttags" w:element="City">
                <w:r w:rsidRPr="00370527">
                  <w:rPr>
                    <w:color w:val="000000"/>
                    <w:sz w:val="9"/>
                    <w:szCs w:val="9"/>
                  </w:rPr>
                  <w:t>San Fernando</w:t>
                </w:r>
              </w:smartTag>
            </w:smartTag>
          </w:p>
        </w:tc>
        <w:tc>
          <w:tcPr>
            <w:tcW w:w="533" w:type="dxa"/>
          </w:tcPr>
          <w:p w:rsidR="000E483A" w:rsidRPr="00275003" w:rsidRDefault="000E483A" w:rsidP="00370527">
            <w:pPr>
              <w:spacing w:before="20" w:afterLines="20"/>
              <w:jc w:val="center"/>
            </w:pPr>
            <w:r w:rsidRPr="00370527">
              <w:rPr>
                <w:color w:val="000000"/>
                <w:sz w:val="9"/>
                <w:szCs w:val="9"/>
              </w:rPr>
              <w:t>Cádiz</w:t>
            </w:r>
          </w:p>
        </w:tc>
        <w:tc>
          <w:tcPr>
            <w:tcW w:w="856" w:type="dxa"/>
          </w:tcPr>
          <w:p w:rsidR="000E483A" w:rsidRPr="00370527" w:rsidRDefault="000E483A" w:rsidP="00370527">
            <w:pPr>
              <w:spacing w:before="20" w:afterLines="20"/>
              <w:jc w:val="center"/>
              <w:rPr>
                <w:lang w:val="es-ES_tradnl"/>
              </w:rPr>
            </w:pPr>
            <w:r w:rsidRPr="00370527">
              <w:rPr>
                <w:color w:val="000000"/>
                <w:sz w:val="9"/>
                <w:szCs w:val="9"/>
                <w:lang w:val="es-ES_tradnl"/>
              </w:rPr>
              <w:t>400 Alcázar de San Juan-Cádiz</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 xml:space="preserve">140,750 </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 STRUCK</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TRACK</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color w:val="0000FF"/>
                <w:sz w:val="9"/>
                <w:szCs w:val="9"/>
              </w:rPr>
            </w:pPr>
            <w:r w:rsidRPr="00370527">
              <w:rPr>
                <w:b/>
                <w:bCs/>
                <w:color w:val="0000FF"/>
                <w:sz w:val="9"/>
                <w:szCs w:val="9"/>
              </w:rPr>
              <w:t>FEVE</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color w:val="0000FF"/>
                <w:sz w:val="9"/>
                <w:szCs w:val="9"/>
              </w:rPr>
              <w:t>FEVE</w:t>
            </w:r>
          </w:p>
        </w:tc>
        <w:tc>
          <w:tcPr>
            <w:tcW w:w="380" w:type="dxa"/>
          </w:tcPr>
          <w:p w:rsidR="000E483A" w:rsidRPr="00370527" w:rsidRDefault="000E483A" w:rsidP="00370527">
            <w:pPr>
              <w:autoSpaceDE w:val="0"/>
              <w:autoSpaceDN w:val="0"/>
              <w:adjustRightInd w:val="0"/>
              <w:spacing w:before="20" w:afterLines="20"/>
              <w:jc w:val="center"/>
              <w:rPr>
                <w:b/>
                <w:bCs/>
                <w:color w:val="0000FF"/>
                <w:sz w:val="9"/>
                <w:szCs w:val="9"/>
              </w:rPr>
            </w:pPr>
            <w:r w:rsidRPr="00370527">
              <w:rPr>
                <w:b/>
                <w:bCs/>
                <w:color w:val="0000FF"/>
                <w:sz w:val="9"/>
                <w:szCs w:val="9"/>
              </w:rPr>
              <w:t>0046/08</w:t>
            </w:r>
          </w:p>
        </w:tc>
        <w:tc>
          <w:tcPr>
            <w:tcW w:w="525" w:type="dxa"/>
          </w:tcPr>
          <w:p w:rsidR="000E483A" w:rsidRPr="00275003" w:rsidRDefault="000E483A" w:rsidP="00370527">
            <w:pPr>
              <w:spacing w:before="20" w:afterLines="20"/>
            </w:pPr>
            <w:r w:rsidRPr="00370527">
              <w:rPr>
                <w:color w:val="000000"/>
                <w:sz w:val="9"/>
                <w:szCs w:val="9"/>
              </w:rPr>
              <w:t>02/10/2008</w:t>
            </w:r>
          </w:p>
        </w:tc>
        <w:tc>
          <w:tcPr>
            <w:tcW w:w="520" w:type="dxa"/>
          </w:tcPr>
          <w:p w:rsidR="000E483A" w:rsidRPr="00275003" w:rsidRDefault="000E483A" w:rsidP="00370527">
            <w:pPr>
              <w:spacing w:before="20" w:afterLines="20"/>
              <w:jc w:val="center"/>
            </w:pPr>
            <w:r w:rsidRPr="00370527">
              <w:rPr>
                <w:color w:val="000000"/>
                <w:sz w:val="9"/>
                <w:szCs w:val="9"/>
              </w:rPr>
              <w:t>Cistierna</w:t>
            </w:r>
          </w:p>
        </w:tc>
        <w:tc>
          <w:tcPr>
            <w:tcW w:w="533" w:type="dxa"/>
          </w:tcPr>
          <w:p w:rsidR="000E483A" w:rsidRPr="00275003" w:rsidRDefault="000E483A" w:rsidP="00370527">
            <w:pPr>
              <w:spacing w:before="20" w:afterLines="20"/>
              <w:jc w:val="center"/>
            </w:pPr>
            <w:r w:rsidRPr="00370527">
              <w:rPr>
                <w:color w:val="000000"/>
                <w:sz w:val="9"/>
                <w:szCs w:val="9"/>
              </w:rPr>
              <w:t>León</w:t>
            </w:r>
          </w:p>
        </w:tc>
        <w:tc>
          <w:tcPr>
            <w:tcW w:w="856" w:type="dxa"/>
          </w:tcPr>
          <w:p w:rsidR="000E483A" w:rsidRPr="00275003" w:rsidRDefault="000E483A" w:rsidP="00370527">
            <w:pPr>
              <w:spacing w:before="20" w:afterLines="20"/>
              <w:jc w:val="center"/>
            </w:pPr>
            <w:r w:rsidRPr="00370527">
              <w:rPr>
                <w:color w:val="000000"/>
                <w:sz w:val="9"/>
                <w:szCs w:val="9"/>
              </w:rPr>
              <w:t>1031 León-Bilbao</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 xml:space="preserve">53,725 </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 STRUCK</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TRACK</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2</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color w:val="0000FF"/>
                <w:sz w:val="9"/>
                <w:szCs w:val="9"/>
              </w:rPr>
            </w:pPr>
            <w:r w:rsidRPr="00370527">
              <w:rPr>
                <w:b/>
                <w:bCs/>
                <w:color w:val="0000FF"/>
                <w:sz w:val="9"/>
                <w:szCs w:val="9"/>
              </w:rPr>
              <w:t>FEVE</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color w:val="0000FF"/>
                <w:sz w:val="9"/>
                <w:szCs w:val="9"/>
              </w:rPr>
              <w:t>FEVE</w:t>
            </w:r>
          </w:p>
        </w:tc>
        <w:tc>
          <w:tcPr>
            <w:tcW w:w="380" w:type="dxa"/>
          </w:tcPr>
          <w:p w:rsidR="000E483A" w:rsidRPr="00370527" w:rsidRDefault="000E483A" w:rsidP="00370527">
            <w:pPr>
              <w:autoSpaceDE w:val="0"/>
              <w:autoSpaceDN w:val="0"/>
              <w:adjustRightInd w:val="0"/>
              <w:spacing w:before="20" w:afterLines="20"/>
              <w:jc w:val="center"/>
              <w:rPr>
                <w:b/>
                <w:bCs/>
                <w:color w:val="0000FF"/>
                <w:sz w:val="9"/>
                <w:szCs w:val="9"/>
              </w:rPr>
            </w:pPr>
            <w:r w:rsidRPr="00370527">
              <w:rPr>
                <w:b/>
                <w:bCs/>
                <w:color w:val="0000FF"/>
                <w:sz w:val="9"/>
                <w:szCs w:val="9"/>
              </w:rPr>
              <w:t>0048/08</w:t>
            </w:r>
          </w:p>
        </w:tc>
        <w:tc>
          <w:tcPr>
            <w:tcW w:w="525" w:type="dxa"/>
          </w:tcPr>
          <w:p w:rsidR="000E483A" w:rsidRPr="00275003" w:rsidRDefault="000E483A" w:rsidP="00370527">
            <w:pPr>
              <w:spacing w:before="20" w:afterLines="20"/>
            </w:pPr>
            <w:r w:rsidRPr="00370527">
              <w:rPr>
                <w:color w:val="000000"/>
                <w:sz w:val="9"/>
                <w:szCs w:val="9"/>
              </w:rPr>
              <w:t xml:space="preserve">12/10/2008 </w:t>
            </w:r>
          </w:p>
        </w:tc>
        <w:tc>
          <w:tcPr>
            <w:tcW w:w="520" w:type="dxa"/>
          </w:tcPr>
          <w:p w:rsidR="000E483A" w:rsidRPr="00275003" w:rsidRDefault="000E483A" w:rsidP="00370527">
            <w:pPr>
              <w:spacing w:before="20" w:afterLines="20"/>
              <w:jc w:val="center"/>
            </w:pPr>
            <w:r w:rsidRPr="00370527">
              <w:rPr>
                <w:color w:val="000000"/>
                <w:sz w:val="9"/>
                <w:szCs w:val="9"/>
              </w:rPr>
              <w:t>Pravia</w:t>
            </w:r>
          </w:p>
        </w:tc>
        <w:tc>
          <w:tcPr>
            <w:tcW w:w="533" w:type="dxa"/>
          </w:tcPr>
          <w:p w:rsidR="000E483A" w:rsidRPr="00275003" w:rsidRDefault="000E483A" w:rsidP="00370527">
            <w:pPr>
              <w:spacing w:before="20" w:afterLines="20"/>
              <w:jc w:val="center"/>
            </w:pPr>
            <w:smartTag w:uri="urn:schemas-microsoft-com:office:smarttags" w:element="place">
              <w:smartTag w:uri="urn:schemas-microsoft-com:office:smarttags" w:element="country-region">
                <w:r w:rsidRPr="00370527">
                  <w:rPr>
                    <w:color w:val="000000"/>
                    <w:sz w:val="9"/>
                    <w:szCs w:val="9"/>
                  </w:rPr>
                  <w:t>Asturias</w:t>
                </w:r>
              </w:smartTag>
            </w:smartTag>
          </w:p>
        </w:tc>
        <w:tc>
          <w:tcPr>
            <w:tcW w:w="856" w:type="dxa"/>
          </w:tcPr>
          <w:p w:rsidR="000E483A" w:rsidRPr="00275003" w:rsidRDefault="000E483A" w:rsidP="00370527">
            <w:pPr>
              <w:spacing w:before="20" w:afterLines="20"/>
              <w:jc w:val="center"/>
            </w:pPr>
            <w:r w:rsidRPr="00370527">
              <w:rPr>
                <w:color w:val="000000"/>
                <w:sz w:val="9"/>
                <w:szCs w:val="9"/>
              </w:rPr>
              <w:t>1011 Ferrol-Oviedo</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 xml:space="preserve">0,287 </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 STRUCK</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3</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0049/08</w:t>
            </w:r>
          </w:p>
        </w:tc>
        <w:tc>
          <w:tcPr>
            <w:tcW w:w="525" w:type="dxa"/>
          </w:tcPr>
          <w:p w:rsidR="000E483A" w:rsidRPr="00275003" w:rsidRDefault="000E483A" w:rsidP="00370527">
            <w:pPr>
              <w:spacing w:before="20" w:afterLines="20"/>
            </w:pPr>
            <w:r w:rsidRPr="00370527">
              <w:rPr>
                <w:color w:val="000000"/>
                <w:sz w:val="9"/>
                <w:szCs w:val="9"/>
              </w:rPr>
              <w:t xml:space="preserve">13/10/2008 </w:t>
            </w:r>
          </w:p>
        </w:tc>
        <w:tc>
          <w:tcPr>
            <w:tcW w:w="520" w:type="dxa"/>
          </w:tcPr>
          <w:p w:rsidR="000E483A" w:rsidRPr="00275003" w:rsidRDefault="000E483A" w:rsidP="00370527">
            <w:pPr>
              <w:spacing w:before="20" w:afterLines="20"/>
              <w:jc w:val="center"/>
            </w:pPr>
            <w:r w:rsidRPr="00370527">
              <w:rPr>
                <w:color w:val="000000"/>
                <w:sz w:val="9"/>
                <w:szCs w:val="9"/>
              </w:rPr>
              <w:t>La Encina</w:t>
            </w:r>
          </w:p>
        </w:tc>
        <w:tc>
          <w:tcPr>
            <w:tcW w:w="533" w:type="dxa"/>
          </w:tcPr>
          <w:p w:rsidR="000E483A" w:rsidRPr="00275003" w:rsidRDefault="000E483A" w:rsidP="00370527">
            <w:pPr>
              <w:spacing w:before="20" w:afterLines="20"/>
              <w:jc w:val="center"/>
            </w:pPr>
            <w:smartTag w:uri="urn:schemas-microsoft-com:office:smarttags" w:element="place">
              <w:smartTag w:uri="urn:schemas-microsoft-com:office:smarttags" w:element="City">
                <w:r w:rsidRPr="00370527">
                  <w:rPr>
                    <w:color w:val="000000"/>
                    <w:sz w:val="9"/>
                    <w:szCs w:val="9"/>
                  </w:rPr>
                  <w:t>Alicante</w:t>
                </w:r>
              </w:smartTag>
            </w:smartTag>
            <w:r w:rsidRPr="00370527">
              <w:rPr>
                <w:color w:val="000000"/>
                <w:sz w:val="9"/>
                <w:szCs w:val="9"/>
              </w:rPr>
              <w:t xml:space="preserve"> </w:t>
            </w:r>
          </w:p>
        </w:tc>
        <w:tc>
          <w:tcPr>
            <w:tcW w:w="856" w:type="dxa"/>
          </w:tcPr>
          <w:p w:rsidR="000E483A" w:rsidRPr="00275003" w:rsidRDefault="000E483A" w:rsidP="00370527">
            <w:pPr>
              <w:spacing w:before="20" w:afterLines="20"/>
              <w:jc w:val="center"/>
            </w:pPr>
            <w:r w:rsidRPr="00370527">
              <w:rPr>
                <w:color w:val="000000"/>
                <w:sz w:val="9"/>
                <w:szCs w:val="9"/>
              </w:rPr>
              <w:t>300 Madrid-Valencia</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 xml:space="preserve">375,740 </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 STRUCK</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0050/08</w:t>
            </w:r>
          </w:p>
        </w:tc>
        <w:tc>
          <w:tcPr>
            <w:tcW w:w="525" w:type="dxa"/>
          </w:tcPr>
          <w:p w:rsidR="000E483A" w:rsidRPr="00275003" w:rsidRDefault="000E483A" w:rsidP="00370527">
            <w:pPr>
              <w:spacing w:before="20" w:afterLines="20"/>
            </w:pPr>
            <w:r w:rsidRPr="00370527">
              <w:rPr>
                <w:color w:val="000000"/>
                <w:sz w:val="9"/>
                <w:szCs w:val="9"/>
              </w:rPr>
              <w:t xml:space="preserve">15/10/2008 </w:t>
            </w:r>
          </w:p>
        </w:tc>
        <w:tc>
          <w:tcPr>
            <w:tcW w:w="520" w:type="dxa"/>
          </w:tcPr>
          <w:p w:rsidR="000E483A" w:rsidRPr="00275003" w:rsidRDefault="000E483A" w:rsidP="00370527">
            <w:pPr>
              <w:spacing w:before="20" w:afterLines="20"/>
              <w:jc w:val="center"/>
            </w:pPr>
            <w:r w:rsidRPr="00370527">
              <w:rPr>
                <w:color w:val="000000"/>
                <w:sz w:val="9"/>
                <w:szCs w:val="9"/>
              </w:rPr>
              <w:t>El Caleyo</w:t>
            </w:r>
          </w:p>
        </w:tc>
        <w:tc>
          <w:tcPr>
            <w:tcW w:w="533" w:type="dxa"/>
          </w:tcPr>
          <w:p w:rsidR="000E483A" w:rsidRPr="00275003" w:rsidRDefault="000E483A" w:rsidP="00370527">
            <w:pPr>
              <w:spacing w:before="20" w:afterLines="20"/>
              <w:jc w:val="center"/>
            </w:pPr>
            <w:smartTag w:uri="urn:schemas-microsoft-com:office:smarttags" w:element="place">
              <w:smartTag w:uri="urn:schemas-microsoft-com:office:smarttags" w:element="country-region">
                <w:r w:rsidRPr="00370527">
                  <w:rPr>
                    <w:color w:val="000000"/>
                    <w:sz w:val="9"/>
                    <w:szCs w:val="9"/>
                  </w:rPr>
                  <w:t>Asturias</w:t>
                </w:r>
              </w:smartTag>
            </w:smartTag>
          </w:p>
        </w:tc>
        <w:tc>
          <w:tcPr>
            <w:tcW w:w="856" w:type="dxa"/>
          </w:tcPr>
          <w:p w:rsidR="000E483A" w:rsidRPr="00275003" w:rsidRDefault="000E483A" w:rsidP="00370527">
            <w:pPr>
              <w:spacing w:before="20" w:afterLines="20"/>
              <w:jc w:val="center"/>
            </w:pPr>
            <w:r w:rsidRPr="00370527">
              <w:rPr>
                <w:color w:val="000000"/>
                <w:sz w:val="9"/>
                <w:szCs w:val="9"/>
              </w:rPr>
              <w:t>130 Venta de Baños-Gijón</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 xml:space="preserve">134,396 </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 STRUCK</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0051/08</w:t>
            </w:r>
          </w:p>
        </w:tc>
        <w:tc>
          <w:tcPr>
            <w:tcW w:w="525" w:type="dxa"/>
          </w:tcPr>
          <w:p w:rsidR="000E483A" w:rsidRPr="00275003" w:rsidRDefault="000E483A" w:rsidP="00370527">
            <w:pPr>
              <w:spacing w:before="20" w:afterLines="20"/>
            </w:pPr>
            <w:r w:rsidRPr="00370527">
              <w:rPr>
                <w:color w:val="000000"/>
                <w:sz w:val="9"/>
                <w:szCs w:val="9"/>
              </w:rPr>
              <w:t xml:space="preserve">18/10/2008 </w:t>
            </w:r>
          </w:p>
        </w:tc>
        <w:tc>
          <w:tcPr>
            <w:tcW w:w="520" w:type="dxa"/>
          </w:tcPr>
          <w:p w:rsidR="000E483A" w:rsidRPr="00275003" w:rsidRDefault="000E483A" w:rsidP="00370527">
            <w:pPr>
              <w:spacing w:before="20" w:afterLines="20"/>
              <w:jc w:val="center"/>
            </w:pPr>
            <w:r w:rsidRPr="00370527">
              <w:rPr>
                <w:color w:val="000000"/>
                <w:sz w:val="9"/>
                <w:szCs w:val="9"/>
              </w:rPr>
              <w:t>Figueres</w:t>
            </w:r>
          </w:p>
        </w:tc>
        <w:tc>
          <w:tcPr>
            <w:tcW w:w="533" w:type="dxa"/>
          </w:tcPr>
          <w:p w:rsidR="000E483A" w:rsidRPr="00275003" w:rsidRDefault="000E483A" w:rsidP="00370527">
            <w:pPr>
              <w:spacing w:before="20" w:afterLines="20"/>
              <w:jc w:val="center"/>
            </w:pPr>
            <w:smartTag w:uri="urn:schemas-microsoft-com:office:smarttags" w:element="place">
              <w:smartTag w:uri="urn:schemas-microsoft-com:office:smarttags" w:element="City">
                <w:r w:rsidRPr="00370527">
                  <w:rPr>
                    <w:color w:val="000000"/>
                    <w:sz w:val="9"/>
                    <w:szCs w:val="9"/>
                  </w:rPr>
                  <w:t>Gerona</w:t>
                </w:r>
              </w:smartTag>
            </w:smartTag>
          </w:p>
        </w:tc>
        <w:tc>
          <w:tcPr>
            <w:tcW w:w="856" w:type="dxa"/>
          </w:tcPr>
          <w:p w:rsidR="000E483A" w:rsidRPr="00370527" w:rsidRDefault="000E483A" w:rsidP="00370527">
            <w:pPr>
              <w:spacing w:before="20" w:afterLines="20"/>
              <w:jc w:val="center"/>
              <w:rPr>
                <w:lang w:val="fr-BE"/>
              </w:rPr>
            </w:pPr>
            <w:r w:rsidRPr="00370527">
              <w:rPr>
                <w:color w:val="000000"/>
                <w:sz w:val="9"/>
                <w:szCs w:val="9"/>
                <w:lang w:val="fr-BE"/>
              </w:rPr>
              <w:t>270 Portbou –Cerbere-Barcelona-Sant Andreu Comtal</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 xml:space="preserve">247,215 </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LEVEL CROSSING</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0052/08</w:t>
            </w:r>
          </w:p>
        </w:tc>
        <w:tc>
          <w:tcPr>
            <w:tcW w:w="525" w:type="dxa"/>
          </w:tcPr>
          <w:p w:rsidR="000E483A" w:rsidRPr="00275003" w:rsidRDefault="000E483A" w:rsidP="00370527">
            <w:pPr>
              <w:spacing w:before="20" w:afterLines="20"/>
            </w:pPr>
            <w:r w:rsidRPr="00370527">
              <w:rPr>
                <w:color w:val="000000"/>
                <w:sz w:val="9"/>
                <w:szCs w:val="9"/>
              </w:rPr>
              <w:t xml:space="preserve">20/10/2008 </w:t>
            </w:r>
          </w:p>
        </w:tc>
        <w:tc>
          <w:tcPr>
            <w:tcW w:w="520" w:type="dxa"/>
          </w:tcPr>
          <w:p w:rsidR="000E483A" w:rsidRPr="00275003" w:rsidRDefault="000E483A" w:rsidP="00370527">
            <w:pPr>
              <w:spacing w:before="20" w:afterLines="20"/>
              <w:jc w:val="center"/>
            </w:pPr>
            <w:r w:rsidRPr="00370527">
              <w:rPr>
                <w:color w:val="000000"/>
                <w:sz w:val="9"/>
                <w:szCs w:val="9"/>
              </w:rPr>
              <w:t>Santa María de Huerta</w:t>
            </w:r>
          </w:p>
        </w:tc>
        <w:tc>
          <w:tcPr>
            <w:tcW w:w="533" w:type="dxa"/>
          </w:tcPr>
          <w:p w:rsidR="000E483A" w:rsidRPr="00275003" w:rsidRDefault="000E483A" w:rsidP="00370527">
            <w:pPr>
              <w:spacing w:before="20" w:afterLines="20"/>
              <w:jc w:val="center"/>
            </w:pPr>
            <w:r w:rsidRPr="00370527">
              <w:rPr>
                <w:color w:val="000000"/>
                <w:sz w:val="9"/>
                <w:szCs w:val="9"/>
              </w:rPr>
              <w:t>Soria</w:t>
            </w:r>
          </w:p>
        </w:tc>
        <w:tc>
          <w:tcPr>
            <w:tcW w:w="856" w:type="dxa"/>
          </w:tcPr>
          <w:p w:rsidR="000E483A" w:rsidRPr="00275003" w:rsidRDefault="000E483A" w:rsidP="00370527">
            <w:pPr>
              <w:spacing w:before="20" w:afterLines="20"/>
              <w:jc w:val="center"/>
            </w:pPr>
            <w:r w:rsidRPr="00370527">
              <w:rPr>
                <w:color w:val="000000"/>
                <w:sz w:val="9"/>
                <w:szCs w:val="9"/>
              </w:rPr>
              <w:t>200 Madrid-Barcelona</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 xml:space="preserve">191,876  </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LEVEL CROSSING</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COMSA RAIL TRANSPORT</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0053/08</w:t>
            </w:r>
          </w:p>
        </w:tc>
        <w:tc>
          <w:tcPr>
            <w:tcW w:w="525" w:type="dxa"/>
          </w:tcPr>
          <w:p w:rsidR="000E483A" w:rsidRPr="00275003" w:rsidRDefault="000E483A" w:rsidP="00370527">
            <w:pPr>
              <w:spacing w:before="20" w:afterLines="20"/>
            </w:pPr>
            <w:r w:rsidRPr="00370527">
              <w:rPr>
                <w:color w:val="000000"/>
                <w:sz w:val="9"/>
                <w:szCs w:val="9"/>
              </w:rPr>
              <w:t>23/10/2008</w:t>
            </w:r>
          </w:p>
        </w:tc>
        <w:tc>
          <w:tcPr>
            <w:tcW w:w="520" w:type="dxa"/>
          </w:tcPr>
          <w:p w:rsidR="000E483A" w:rsidRPr="00275003" w:rsidRDefault="000E483A" w:rsidP="00370527">
            <w:pPr>
              <w:spacing w:before="20" w:afterLines="20"/>
              <w:jc w:val="center"/>
            </w:pPr>
            <w:r w:rsidRPr="00370527">
              <w:rPr>
                <w:color w:val="000000"/>
                <w:sz w:val="9"/>
                <w:szCs w:val="9"/>
              </w:rPr>
              <w:t>Villalba de Guadarrama</w:t>
            </w:r>
          </w:p>
        </w:tc>
        <w:tc>
          <w:tcPr>
            <w:tcW w:w="533" w:type="dxa"/>
          </w:tcPr>
          <w:p w:rsidR="000E483A" w:rsidRPr="00275003" w:rsidRDefault="000E483A" w:rsidP="00370527">
            <w:pPr>
              <w:spacing w:before="20" w:afterLines="20"/>
              <w:jc w:val="center"/>
            </w:pPr>
            <w:smartTag w:uri="urn:schemas-microsoft-com:office:smarttags" w:element="place">
              <w:smartTag w:uri="urn:schemas-microsoft-com:office:smarttags" w:element="State">
                <w:r w:rsidRPr="00370527">
                  <w:rPr>
                    <w:color w:val="000000"/>
                    <w:sz w:val="9"/>
                    <w:szCs w:val="9"/>
                  </w:rPr>
                  <w:t>Madrid</w:t>
                </w:r>
              </w:smartTag>
            </w:smartTag>
          </w:p>
        </w:tc>
        <w:tc>
          <w:tcPr>
            <w:tcW w:w="856" w:type="dxa"/>
          </w:tcPr>
          <w:p w:rsidR="000E483A" w:rsidRPr="00275003" w:rsidRDefault="000E483A" w:rsidP="00370527">
            <w:pPr>
              <w:spacing w:before="20" w:afterLines="20"/>
              <w:jc w:val="center"/>
            </w:pPr>
            <w:r w:rsidRPr="00370527">
              <w:rPr>
                <w:color w:val="000000"/>
                <w:sz w:val="9"/>
                <w:szCs w:val="9"/>
              </w:rPr>
              <w:t>100 Madrid-Hendaya</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 xml:space="preserve">38,900 </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INCIDENT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AT DANGER</w:t>
            </w:r>
            <w:r w:rsidR="003A5710" w:rsidRPr="00370527">
              <w:rPr>
                <w:sz w:val="9"/>
                <w:szCs w:val="9"/>
              </w:rPr>
              <w:t xml:space="preserve"> SIGNAL PASSED</w:t>
            </w:r>
            <w:r w:rsidRPr="00370527">
              <w:rPr>
                <w:sz w:val="9"/>
                <w:szCs w:val="9"/>
              </w:rPr>
              <w:t xml:space="preserve"> / NEAR MISS</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TRAIN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4</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0054/08</w:t>
            </w:r>
          </w:p>
        </w:tc>
        <w:tc>
          <w:tcPr>
            <w:tcW w:w="525" w:type="dxa"/>
          </w:tcPr>
          <w:p w:rsidR="000E483A" w:rsidRPr="00275003" w:rsidRDefault="000E483A" w:rsidP="00370527">
            <w:pPr>
              <w:spacing w:before="20" w:afterLines="20"/>
            </w:pPr>
            <w:r w:rsidRPr="00370527">
              <w:rPr>
                <w:color w:val="000000"/>
                <w:sz w:val="9"/>
                <w:szCs w:val="9"/>
              </w:rPr>
              <w:t xml:space="preserve">24/10/2008 </w:t>
            </w:r>
          </w:p>
        </w:tc>
        <w:tc>
          <w:tcPr>
            <w:tcW w:w="520" w:type="dxa"/>
          </w:tcPr>
          <w:p w:rsidR="000E483A" w:rsidRPr="00275003" w:rsidRDefault="000E483A" w:rsidP="00370527">
            <w:pPr>
              <w:spacing w:before="20" w:afterLines="20"/>
              <w:jc w:val="center"/>
            </w:pPr>
            <w:r w:rsidRPr="00370527">
              <w:rPr>
                <w:color w:val="000000"/>
                <w:sz w:val="9"/>
                <w:szCs w:val="9"/>
              </w:rPr>
              <w:t>Moncófar</w:t>
            </w:r>
          </w:p>
        </w:tc>
        <w:tc>
          <w:tcPr>
            <w:tcW w:w="533" w:type="dxa"/>
          </w:tcPr>
          <w:p w:rsidR="000E483A" w:rsidRPr="00275003" w:rsidRDefault="000E483A" w:rsidP="00370527">
            <w:pPr>
              <w:spacing w:before="20" w:afterLines="20"/>
              <w:jc w:val="center"/>
            </w:pPr>
            <w:r w:rsidRPr="00370527">
              <w:rPr>
                <w:color w:val="000000"/>
                <w:sz w:val="9"/>
                <w:szCs w:val="9"/>
              </w:rPr>
              <w:t>Castellón</w:t>
            </w:r>
          </w:p>
        </w:tc>
        <w:tc>
          <w:tcPr>
            <w:tcW w:w="856" w:type="dxa"/>
          </w:tcPr>
          <w:p w:rsidR="000E483A" w:rsidRPr="00370527" w:rsidRDefault="000E483A" w:rsidP="00370527">
            <w:pPr>
              <w:spacing w:before="20" w:afterLines="20"/>
              <w:jc w:val="center"/>
              <w:rPr>
                <w:lang w:val="es-ES_tradnl"/>
              </w:rPr>
            </w:pPr>
            <w:r w:rsidRPr="00370527">
              <w:rPr>
                <w:color w:val="000000"/>
                <w:sz w:val="9"/>
                <w:szCs w:val="9"/>
                <w:lang w:val="es-ES_tradnl"/>
              </w:rPr>
              <w:t>600 Valencia-San Vicente de Calders</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 xml:space="preserve">47,407 </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DERAILMENT</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TRAIN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5</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0056/08</w:t>
            </w:r>
          </w:p>
        </w:tc>
        <w:tc>
          <w:tcPr>
            <w:tcW w:w="525" w:type="dxa"/>
          </w:tcPr>
          <w:p w:rsidR="000E483A" w:rsidRPr="00275003" w:rsidRDefault="000E483A" w:rsidP="00370527">
            <w:pPr>
              <w:spacing w:before="20" w:afterLines="20"/>
            </w:pPr>
            <w:r w:rsidRPr="00370527">
              <w:rPr>
                <w:color w:val="000000"/>
                <w:sz w:val="9"/>
                <w:szCs w:val="9"/>
              </w:rPr>
              <w:t xml:space="preserve">02/11/2008 </w:t>
            </w:r>
          </w:p>
        </w:tc>
        <w:tc>
          <w:tcPr>
            <w:tcW w:w="520" w:type="dxa"/>
          </w:tcPr>
          <w:p w:rsidR="000E483A" w:rsidRPr="00275003" w:rsidRDefault="000E483A" w:rsidP="00370527">
            <w:pPr>
              <w:spacing w:before="20" w:afterLines="20"/>
              <w:jc w:val="center"/>
            </w:pPr>
            <w:r w:rsidRPr="00370527">
              <w:rPr>
                <w:color w:val="000000"/>
                <w:sz w:val="9"/>
                <w:szCs w:val="9"/>
              </w:rPr>
              <w:t>Hostalric</w:t>
            </w:r>
          </w:p>
        </w:tc>
        <w:tc>
          <w:tcPr>
            <w:tcW w:w="533" w:type="dxa"/>
          </w:tcPr>
          <w:p w:rsidR="000E483A" w:rsidRPr="00275003" w:rsidRDefault="000E483A" w:rsidP="00370527">
            <w:pPr>
              <w:spacing w:before="20" w:afterLines="20"/>
              <w:jc w:val="center"/>
            </w:pPr>
            <w:smartTag w:uri="urn:schemas-microsoft-com:office:smarttags" w:element="place">
              <w:smartTag w:uri="urn:schemas-microsoft-com:office:smarttags" w:element="City">
                <w:r w:rsidRPr="00370527">
                  <w:rPr>
                    <w:color w:val="000000"/>
                    <w:sz w:val="9"/>
                    <w:szCs w:val="9"/>
                  </w:rPr>
                  <w:t>Barcelona</w:t>
                </w:r>
              </w:smartTag>
            </w:smartTag>
          </w:p>
        </w:tc>
        <w:tc>
          <w:tcPr>
            <w:tcW w:w="856" w:type="dxa"/>
          </w:tcPr>
          <w:p w:rsidR="000E483A" w:rsidRPr="00370527" w:rsidRDefault="000E483A" w:rsidP="00370527">
            <w:pPr>
              <w:spacing w:before="20" w:afterLines="20"/>
              <w:jc w:val="center"/>
              <w:rPr>
                <w:lang w:val="fr-BE"/>
              </w:rPr>
            </w:pPr>
            <w:r w:rsidRPr="00370527">
              <w:rPr>
                <w:color w:val="000000"/>
                <w:sz w:val="9"/>
                <w:szCs w:val="9"/>
                <w:lang w:val="fr-BE"/>
              </w:rPr>
              <w:t>270 Portbou-Cerbere –Barcelona-Sant Andreu Comtal</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170,925</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 STRUCK</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HALT</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0057/08</w:t>
            </w:r>
          </w:p>
        </w:tc>
        <w:tc>
          <w:tcPr>
            <w:tcW w:w="525" w:type="dxa"/>
          </w:tcPr>
          <w:p w:rsidR="000E483A" w:rsidRPr="00275003" w:rsidRDefault="000E483A" w:rsidP="00370527">
            <w:pPr>
              <w:spacing w:before="20" w:afterLines="20"/>
            </w:pPr>
            <w:r w:rsidRPr="00370527">
              <w:rPr>
                <w:color w:val="000000"/>
                <w:sz w:val="9"/>
                <w:szCs w:val="9"/>
              </w:rPr>
              <w:t xml:space="preserve">03/11/2008 </w:t>
            </w:r>
          </w:p>
        </w:tc>
        <w:tc>
          <w:tcPr>
            <w:tcW w:w="520" w:type="dxa"/>
          </w:tcPr>
          <w:p w:rsidR="000E483A" w:rsidRPr="00275003" w:rsidRDefault="000E483A" w:rsidP="00370527">
            <w:pPr>
              <w:spacing w:before="20" w:afterLines="20"/>
              <w:jc w:val="center"/>
            </w:pPr>
            <w:r w:rsidRPr="00370527">
              <w:rPr>
                <w:color w:val="000000"/>
                <w:sz w:val="9"/>
                <w:szCs w:val="9"/>
              </w:rPr>
              <w:t>Cardedeu</w:t>
            </w:r>
          </w:p>
        </w:tc>
        <w:tc>
          <w:tcPr>
            <w:tcW w:w="533" w:type="dxa"/>
          </w:tcPr>
          <w:p w:rsidR="000E483A" w:rsidRPr="00275003" w:rsidRDefault="000E483A" w:rsidP="00370527">
            <w:pPr>
              <w:spacing w:before="20" w:afterLines="20"/>
              <w:jc w:val="center"/>
            </w:pPr>
            <w:smartTag w:uri="urn:schemas-microsoft-com:office:smarttags" w:element="place">
              <w:smartTag w:uri="urn:schemas-microsoft-com:office:smarttags" w:element="City">
                <w:r w:rsidRPr="00370527">
                  <w:rPr>
                    <w:color w:val="000000"/>
                    <w:sz w:val="9"/>
                    <w:szCs w:val="9"/>
                  </w:rPr>
                  <w:t>Barcelona</w:t>
                </w:r>
              </w:smartTag>
            </w:smartTag>
          </w:p>
        </w:tc>
        <w:tc>
          <w:tcPr>
            <w:tcW w:w="856" w:type="dxa"/>
          </w:tcPr>
          <w:p w:rsidR="000E483A" w:rsidRPr="00370527" w:rsidRDefault="000E483A" w:rsidP="00370527">
            <w:pPr>
              <w:spacing w:before="20" w:afterLines="20"/>
              <w:jc w:val="center"/>
              <w:rPr>
                <w:lang w:val="fr-BE"/>
              </w:rPr>
            </w:pPr>
            <w:r w:rsidRPr="00370527">
              <w:rPr>
                <w:color w:val="000000"/>
                <w:sz w:val="9"/>
                <w:szCs w:val="9"/>
                <w:lang w:val="fr-BE"/>
              </w:rPr>
              <w:t>270 Portbou-Cerbere –Barcelona-Sant Andreu Comtal</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143,105</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 STRUCK</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0059/08</w:t>
            </w:r>
          </w:p>
        </w:tc>
        <w:tc>
          <w:tcPr>
            <w:tcW w:w="525" w:type="dxa"/>
          </w:tcPr>
          <w:p w:rsidR="000E483A" w:rsidRPr="00275003" w:rsidRDefault="000E483A" w:rsidP="00370527">
            <w:pPr>
              <w:spacing w:before="20" w:afterLines="20"/>
            </w:pPr>
            <w:r w:rsidRPr="00370527">
              <w:rPr>
                <w:color w:val="000000"/>
                <w:sz w:val="9"/>
                <w:szCs w:val="9"/>
              </w:rPr>
              <w:t xml:space="preserve">08/11/2008 </w:t>
            </w:r>
          </w:p>
        </w:tc>
        <w:tc>
          <w:tcPr>
            <w:tcW w:w="520" w:type="dxa"/>
          </w:tcPr>
          <w:p w:rsidR="000E483A" w:rsidRPr="00275003" w:rsidRDefault="000E483A" w:rsidP="00370527">
            <w:pPr>
              <w:spacing w:before="20" w:afterLines="20"/>
              <w:jc w:val="center"/>
            </w:pPr>
            <w:r w:rsidRPr="00370527">
              <w:rPr>
                <w:color w:val="000000"/>
                <w:sz w:val="9"/>
                <w:szCs w:val="9"/>
              </w:rPr>
              <w:t>Tudela de Navarra</w:t>
            </w:r>
          </w:p>
        </w:tc>
        <w:tc>
          <w:tcPr>
            <w:tcW w:w="533" w:type="dxa"/>
          </w:tcPr>
          <w:p w:rsidR="000E483A" w:rsidRPr="00275003" w:rsidRDefault="000E483A" w:rsidP="00370527">
            <w:pPr>
              <w:spacing w:before="20" w:afterLines="20"/>
              <w:jc w:val="center"/>
            </w:pPr>
            <w:r w:rsidRPr="00370527">
              <w:rPr>
                <w:color w:val="000000"/>
                <w:sz w:val="9"/>
                <w:szCs w:val="9"/>
              </w:rPr>
              <w:t>Navarra</w:t>
            </w:r>
          </w:p>
        </w:tc>
        <w:tc>
          <w:tcPr>
            <w:tcW w:w="856" w:type="dxa"/>
          </w:tcPr>
          <w:p w:rsidR="000E483A" w:rsidRPr="00370527" w:rsidRDefault="000E483A" w:rsidP="00370527">
            <w:pPr>
              <w:spacing w:before="20" w:afterLines="20"/>
              <w:jc w:val="center"/>
              <w:rPr>
                <w:lang w:val="es-ES_tradnl"/>
              </w:rPr>
            </w:pPr>
            <w:r w:rsidRPr="00370527">
              <w:rPr>
                <w:color w:val="000000"/>
                <w:sz w:val="9"/>
                <w:szCs w:val="9"/>
                <w:lang w:val="es-ES_tradnl"/>
              </w:rPr>
              <w:t>700 Casetas-Intermodal Abando Indalecio Prieto</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77,050</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 STRUCK</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0060/08</w:t>
            </w:r>
          </w:p>
        </w:tc>
        <w:tc>
          <w:tcPr>
            <w:tcW w:w="525" w:type="dxa"/>
          </w:tcPr>
          <w:p w:rsidR="000E483A" w:rsidRPr="00275003" w:rsidRDefault="000E483A" w:rsidP="00370527">
            <w:pPr>
              <w:spacing w:before="20" w:afterLines="20"/>
            </w:pPr>
            <w:r w:rsidRPr="00370527">
              <w:rPr>
                <w:color w:val="000000"/>
                <w:sz w:val="9"/>
                <w:szCs w:val="9"/>
              </w:rPr>
              <w:t xml:space="preserve">09/11/2008 </w:t>
            </w:r>
          </w:p>
        </w:tc>
        <w:tc>
          <w:tcPr>
            <w:tcW w:w="520" w:type="dxa"/>
          </w:tcPr>
          <w:p w:rsidR="000E483A" w:rsidRPr="00275003" w:rsidRDefault="000E483A" w:rsidP="00370527">
            <w:pPr>
              <w:spacing w:before="20" w:afterLines="20"/>
              <w:jc w:val="center"/>
            </w:pPr>
            <w:r w:rsidRPr="00370527">
              <w:rPr>
                <w:color w:val="000000"/>
                <w:sz w:val="9"/>
                <w:szCs w:val="9"/>
              </w:rPr>
              <w:t>Daimiel (El Campillo)</w:t>
            </w:r>
          </w:p>
        </w:tc>
        <w:tc>
          <w:tcPr>
            <w:tcW w:w="533" w:type="dxa"/>
          </w:tcPr>
          <w:p w:rsidR="000E483A" w:rsidRPr="00275003" w:rsidRDefault="000E483A" w:rsidP="00370527">
            <w:pPr>
              <w:spacing w:before="20" w:afterLines="20"/>
              <w:jc w:val="center"/>
            </w:pPr>
            <w:smartTag w:uri="urn:schemas-microsoft-com:office:smarttags" w:element="place">
              <w:smartTag w:uri="urn:schemas-microsoft-com:office:smarttags" w:element="City">
                <w:r w:rsidRPr="00370527">
                  <w:rPr>
                    <w:color w:val="000000"/>
                    <w:sz w:val="9"/>
                    <w:szCs w:val="9"/>
                  </w:rPr>
                  <w:t>Ciudad Real</w:t>
                </w:r>
              </w:smartTag>
            </w:smartTag>
          </w:p>
        </w:tc>
        <w:tc>
          <w:tcPr>
            <w:tcW w:w="856" w:type="dxa"/>
          </w:tcPr>
          <w:p w:rsidR="000E483A" w:rsidRPr="00275003" w:rsidRDefault="000E483A" w:rsidP="00370527">
            <w:pPr>
              <w:spacing w:before="20" w:afterLines="20"/>
              <w:jc w:val="center"/>
            </w:pPr>
            <w:r w:rsidRPr="00370527">
              <w:rPr>
                <w:color w:val="000000"/>
                <w:sz w:val="9"/>
                <w:szCs w:val="9"/>
              </w:rPr>
              <w:t>522 Manzanares-Ciudad Real</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226,669</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LEVEL CROSSING</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MOTOR</w:t>
            </w:r>
          </w:p>
          <w:p w:rsidR="000E483A" w:rsidRPr="00370527" w:rsidRDefault="000E483A" w:rsidP="00370527">
            <w:pPr>
              <w:autoSpaceDE w:val="0"/>
              <w:autoSpaceDN w:val="0"/>
              <w:adjustRightInd w:val="0"/>
              <w:spacing w:before="20" w:afterLines="20"/>
              <w:jc w:val="center"/>
              <w:rPr>
                <w:sz w:val="9"/>
                <w:szCs w:val="9"/>
              </w:rPr>
            </w:pPr>
            <w:r w:rsidRPr="00370527">
              <w:rPr>
                <w:sz w:val="9"/>
                <w:szCs w:val="9"/>
              </w:rPr>
              <w:t>VEHICLE</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LEVEL CROSSING</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0061/08</w:t>
            </w:r>
          </w:p>
        </w:tc>
        <w:tc>
          <w:tcPr>
            <w:tcW w:w="525" w:type="dxa"/>
          </w:tcPr>
          <w:p w:rsidR="000E483A" w:rsidRPr="00275003" w:rsidRDefault="000E483A" w:rsidP="00370527">
            <w:pPr>
              <w:spacing w:before="20" w:afterLines="20"/>
            </w:pPr>
            <w:r w:rsidRPr="00370527">
              <w:rPr>
                <w:color w:val="000000"/>
                <w:sz w:val="9"/>
                <w:szCs w:val="9"/>
              </w:rPr>
              <w:t xml:space="preserve">10/11/2008 </w:t>
            </w:r>
          </w:p>
        </w:tc>
        <w:tc>
          <w:tcPr>
            <w:tcW w:w="520" w:type="dxa"/>
          </w:tcPr>
          <w:p w:rsidR="000E483A" w:rsidRPr="00275003" w:rsidRDefault="000E483A" w:rsidP="00370527">
            <w:pPr>
              <w:spacing w:before="20" w:afterLines="20"/>
              <w:jc w:val="center"/>
            </w:pPr>
            <w:r w:rsidRPr="00370527">
              <w:rPr>
                <w:color w:val="000000"/>
                <w:sz w:val="9"/>
                <w:szCs w:val="9"/>
              </w:rPr>
              <w:t>Monforte de Lemos</w:t>
            </w:r>
          </w:p>
        </w:tc>
        <w:tc>
          <w:tcPr>
            <w:tcW w:w="533" w:type="dxa"/>
          </w:tcPr>
          <w:p w:rsidR="000E483A" w:rsidRPr="00275003" w:rsidRDefault="000E483A" w:rsidP="00370527">
            <w:pPr>
              <w:spacing w:before="20" w:afterLines="20"/>
              <w:jc w:val="center"/>
            </w:pPr>
            <w:smartTag w:uri="urn:schemas-microsoft-com:office:smarttags" w:element="place">
              <w:smartTag w:uri="urn:schemas-microsoft-com:office:smarttags" w:element="City">
                <w:r w:rsidRPr="00370527">
                  <w:rPr>
                    <w:color w:val="000000"/>
                    <w:sz w:val="9"/>
                    <w:szCs w:val="9"/>
                  </w:rPr>
                  <w:t>Lugo</w:t>
                </w:r>
              </w:smartTag>
            </w:smartTag>
          </w:p>
        </w:tc>
        <w:tc>
          <w:tcPr>
            <w:tcW w:w="856" w:type="dxa"/>
          </w:tcPr>
          <w:p w:rsidR="000E483A" w:rsidRPr="00275003" w:rsidRDefault="000E483A" w:rsidP="00370527">
            <w:pPr>
              <w:spacing w:before="20" w:afterLines="20"/>
              <w:jc w:val="center"/>
            </w:pPr>
            <w:r w:rsidRPr="00370527">
              <w:rPr>
                <w:color w:val="000000"/>
                <w:sz w:val="9"/>
                <w:szCs w:val="9"/>
              </w:rPr>
              <w:t>810 Vigo-Monforte de Lemos</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2,455</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LEVEL CROSSING</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LEVEL CROSSING</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color w:val="0000FF"/>
                <w:sz w:val="9"/>
                <w:szCs w:val="9"/>
              </w:rPr>
              <w:t>FEVE</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color w:val="0000FF"/>
                <w:sz w:val="9"/>
                <w:szCs w:val="9"/>
              </w:rPr>
              <w:t>FEVE</w:t>
            </w:r>
          </w:p>
        </w:tc>
        <w:tc>
          <w:tcPr>
            <w:tcW w:w="380" w:type="dxa"/>
          </w:tcPr>
          <w:p w:rsidR="000E483A" w:rsidRPr="00370527" w:rsidRDefault="000E483A" w:rsidP="00370527">
            <w:pPr>
              <w:autoSpaceDE w:val="0"/>
              <w:autoSpaceDN w:val="0"/>
              <w:adjustRightInd w:val="0"/>
              <w:spacing w:before="20" w:afterLines="20"/>
              <w:jc w:val="center"/>
              <w:rPr>
                <w:b/>
                <w:bCs/>
                <w:color w:val="0000FF"/>
                <w:sz w:val="9"/>
                <w:szCs w:val="9"/>
              </w:rPr>
            </w:pPr>
            <w:r w:rsidRPr="00370527">
              <w:rPr>
                <w:b/>
                <w:bCs/>
                <w:color w:val="0000FF"/>
                <w:sz w:val="9"/>
                <w:szCs w:val="9"/>
              </w:rPr>
              <w:t>0062/08</w:t>
            </w:r>
          </w:p>
        </w:tc>
        <w:tc>
          <w:tcPr>
            <w:tcW w:w="525" w:type="dxa"/>
          </w:tcPr>
          <w:p w:rsidR="000E483A" w:rsidRPr="00275003" w:rsidRDefault="000E483A" w:rsidP="00370527">
            <w:pPr>
              <w:spacing w:before="20" w:afterLines="20"/>
            </w:pPr>
            <w:r w:rsidRPr="00370527">
              <w:rPr>
                <w:color w:val="000000"/>
                <w:sz w:val="9"/>
                <w:szCs w:val="9"/>
              </w:rPr>
              <w:t xml:space="preserve">10/11/2008 </w:t>
            </w:r>
          </w:p>
        </w:tc>
        <w:tc>
          <w:tcPr>
            <w:tcW w:w="520" w:type="dxa"/>
          </w:tcPr>
          <w:p w:rsidR="000E483A" w:rsidRPr="00275003" w:rsidRDefault="000E483A" w:rsidP="00370527">
            <w:pPr>
              <w:spacing w:before="20" w:afterLines="20"/>
              <w:jc w:val="center"/>
            </w:pPr>
            <w:r w:rsidRPr="00370527">
              <w:rPr>
                <w:color w:val="000000"/>
                <w:sz w:val="9"/>
                <w:szCs w:val="9"/>
              </w:rPr>
              <w:t>El Entrego</w:t>
            </w:r>
          </w:p>
        </w:tc>
        <w:tc>
          <w:tcPr>
            <w:tcW w:w="533" w:type="dxa"/>
          </w:tcPr>
          <w:p w:rsidR="000E483A" w:rsidRPr="00275003" w:rsidRDefault="000E483A" w:rsidP="00370527">
            <w:pPr>
              <w:spacing w:before="20" w:afterLines="20"/>
              <w:jc w:val="center"/>
            </w:pPr>
            <w:smartTag w:uri="urn:schemas-microsoft-com:office:smarttags" w:element="place">
              <w:smartTag w:uri="urn:schemas-microsoft-com:office:smarttags" w:element="country-region">
                <w:r w:rsidRPr="00370527">
                  <w:rPr>
                    <w:color w:val="000000"/>
                    <w:sz w:val="9"/>
                    <w:szCs w:val="9"/>
                  </w:rPr>
                  <w:t>Asturias</w:t>
                </w:r>
              </w:smartTag>
            </w:smartTag>
          </w:p>
        </w:tc>
        <w:tc>
          <w:tcPr>
            <w:tcW w:w="856" w:type="dxa"/>
          </w:tcPr>
          <w:p w:rsidR="000E483A" w:rsidRPr="00275003" w:rsidRDefault="000E483A" w:rsidP="00370527">
            <w:pPr>
              <w:spacing w:before="20" w:afterLines="20"/>
              <w:jc w:val="center"/>
            </w:pPr>
            <w:r w:rsidRPr="00370527">
              <w:rPr>
                <w:color w:val="000000"/>
                <w:sz w:val="9"/>
                <w:szCs w:val="9"/>
              </w:rPr>
              <w:t>1061 Gijón-Laviana</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 xml:space="preserve">41,094 </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sz w:val="9"/>
                <w:szCs w:val="9"/>
              </w:rPr>
            </w:pPr>
            <w:r w:rsidRPr="00370527">
              <w:rPr>
                <w:b/>
                <w:bCs/>
                <w:sz w:val="9"/>
                <w:szCs w:val="9"/>
              </w:rPr>
              <w:t>INCIDENT</w:t>
            </w:r>
          </w:p>
        </w:tc>
        <w:tc>
          <w:tcPr>
            <w:tcW w:w="986" w:type="dxa"/>
          </w:tcPr>
          <w:p w:rsidR="000E483A" w:rsidRPr="00370527" w:rsidRDefault="000E483A" w:rsidP="00370527">
            <w:pPr>
              <w:autoSpaceDE w:val="0"/>
              <w:autoSpaceDN w:val="0"/>
              <w:adjustRightInd w:val="0"/>
              <w:spacing w:before="20"/>
              <w:jc w:val="center"/>
              <w:rPr>
                <w:sz w:val="9"/>
                <w:szCs w:val="9"/>
              </w:rPr>
            </w:pPr>
            <w:r w:rsidRPr="00370527">
              <w:rPr>
                <w:sz w:val="9"/>
                <w:szCs w:val="9"/>
              </w:rPr>
              <w:t>AT DANGER</w:t>
            </w:r>
            <w:r w:rsidR="003A5710" w:rsidRPr="00370527">
              <w:rPr>
                <w:sz w:val="9"/>
                <w:szCs w:val="9"/>
              </w:rPr>
              <w:t xml:space="preserve"> SIGNAL PASSED </w:t>
            </w:r>
            <w:r w:rsidRPr="00370527">
              <w:rPr>
                <w:sz w:val="9"/>
                <w:szCs w:val="9"/>
              </w:rPr>
              <w:t xml:space="preserve"> /</w:t>
            </w:r>
          </w:p>
          <w:p w:rsidR="000E483A" w:rsidRPr="00370527" w:rsidRDefault="000E483A" w:rsidP="00370527">
            <w:pPr>
              <w:autoSpaceDE w:val="0"/>
              <w:autoSpaceDN w:val="0"/>
              <w:adjustRightInd w:val="0"/>
              <w:spacing w:before="20" w:afterLines="20"/>
              <w:jc w:val="center"/>
              <w:rPr>
                <w:sz w:val="9"/>
                <w:szCs w:val="9"/>
              </w:rPr>
            </w:pPr>
            <w:r w:rsidRPr="00370527">
              <w:rPr>
                <w:sz w:val="9"/>
                <w:szCs w:val="9"/>
              </w:rPr>
              <w:t>NEAR MISS</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TRAIN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TRACK</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color w:val="0000FF"/>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0063/08</w:t>
            </w:r>
          </w:p>
        </w:tc>
        <w:tc>
          <w:tcPr>
            <w:tcW w:w="525" w:type="dxa"/>
          </w:tcPr>
          <w:p w:rsidR="000E483A" w:rsidRPr="00275003" w:rsidRDefault="000E483A" w:rsidP="00370527">
            <w:pPr>
              <w:spacing w:before="20" w:afterLines="20"/>
            </w:pPr>
            <w:r w:rsidRPr="00370527">
              <w:rPr>
                <w:color w:val="000000"/>
                <w:sz w:val="9"/>
                <w:szCs w:val="9"/>
              </w:rPr>
              <w:t xml:space="preserve">22/11/2008 </w:t>
            </w:r>
          </w:p>
        </w:tc>
        <w:tc>
          <w:tcPr>
            <w:tcW w:w="520" w:type="dxa"/>
          </w:tcPr>
          <w:p w:rsidR="000E483A" w:rsidRPr="00275003" w:rsidRDefault="000E483A" w:rsidP="00370527">
            <w:pPr>
              <w:spacing w:before="20" w:afterLines="20"/>
              <w:jc w:val="center"/>
            </w:pPr>
            <w:r w:rsidRPr="00370527">
              <w:rPr>
                <w:color w:val="000000"/>
                <w:sz w:val="9"/>
                <w:szCs w:val="9"/>
              </w:rPr>
              <w:t>La Flecha</w:t>
            </w:r>
          </w:p>
        </w:tc>
        <w:tc>
          <w:tcPr>
            <w:tcW w:w="533" w:type="dxa"/>
          </w:tcPr>
          <w:p w:rsidR="000E483A" w:rsidRPr="00275003" w:rsidRDefault="000E483A" w:rsidP="00370527">
            <w:pPr>
              <w:spacing w:before="20" w:afterLines="20"/>
              <w:jc w:val="center"/>
            </w:pPr>
            <w:smartTag w:uri="urn:schemas-microsoft-com:office:smarttags" w:element="place">
              <w:smartTag w:uri="urn:schemas-microsoft-com:office:smarttags" w:element="City">
                <w:r w:rsidRPr="00370527">
                  <w:rPr>
                    <w:color w:val="000000"/>
                    <w:sz w:val="9"/>
                    <w:szCs w:val="9"/>
                  </w:rPr>
                  <w:t>Salamanca</w:t>
                </w:r>
              </w:smartTag>
            </w:smartTag>
          </w:p>
        </w:tc>
        <w:tc>
          <w:tcPr>
            <w:tcW w:w="856" w:type="dxa"/>
          </w:tcPr>
          <w:p w:rsidR="000E483A" w:rsidRPr="00275003" w:rsidRDefault="000E483A" w:rsidP="00370527">
            <w:pPr>
              <w:spacing w:before="20" w:afterLines="20"/>
              <w:jc w:val="center"/>
            </w:pPr>
            <w:r w:rsidRPr="00370527">
              <w:rPr>
                <w:color w:val="000000"/>
                <w:sz w:val="9"/>
                <w:szCs w:val="9"/>
              </w:rPr>
              <w:t>122 Ávila-Salamanca</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104,857</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 STRUCK</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MOTORCYCLE</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TRACK</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0064/08</w:t>
            </w:r>
          </w:p>
        </w:tc>
        <w:tc>
          <w:tcPr>
            <w:tcW w:w="525" w:type="dxa"/>
          </w:tcPr>
          <w:p w:rsidR="000E483A" w:rsidRPr="00275003" w:rsidRDefault="000E483A" w:rsidP="00370527">
            <w:pPr>
              <w:spacing w:before="20" w:afterLines="20"/>
            </w:pPr>
            <w:r w:rsidRPr="00370527">
              <w:rPr>
                <w:color w:val="000000"/>
                <w:sz w:val="9"/>
                <w:szCs w:val="9"/>
              </w:rPr>
              <w:t xml:space="preserve">22/11/2008 </w:t>
            </w:r>
          </w:p>
        </w:tc>
        <w:tc>
          <w:tcPr>
            <w:tcW w:w="520" w:type="dxa"/>
          </w:tcPr>
          <w:p w:rsidR="000E483A" w:rsidRPr="00275003" w:rsidRDefault="000E483A" w:rsidP="00370527">
            <w:pPr>
              <w:spacing w:before="20" w:afterLines="20"/>
              <w:jc w:val="center"/>
            </w:pPr>
            <w:smartTag w:uri="urn:schemas-microsoft-com:office:smarttags" w:element="place">
              <w:r w:rsidRPr="00370527">
                <w:rPr>
                  <w:color w:val="000000"/>
                  <w:sz w:val="9"/>
                  <w:szCs w:val="9"/>
                </w:rPr>
                <w:t>Alcalá de Henares</w:t>
              </w:r>
            </w:smartTag>
          </w:p>
        </w:tc>
        <w:tc>
          <w:tcPr>
            <w:tcW w:w="533" w:type="dxa"/>
          </w:tcPr>
          <w:p w:rsidR="000E483A" w:rsidRPr="00275003" w:rsidRDefault="000E483A" w:rsidP="00370527">
            <w:pPr>
              <w:spacing w:before="20" w:afterLines="20"/>
              <w:jc w:val="center"/>
            </w:pPr>
            <w:smartTag w:uri="urn:schemas-microsoft-com:office:smarttags" w:element="place">
              <w:smartTag w:uri="urn:schemas-microsoft-com:office:smarttags" w:element="State">
                <w:r w:rsidRPr="00370527">
                  <w:rPr>
                    <w:color w:val="000000"/>
                    <w:sz w:val="9"/>
                    <w:szCs w:val="9"/>
                  </w:rPr>
                  <w:t>Madrid</w:t>
                </w:r>
              </w:smartTag>
            </w:smartTag>
          </w:p>
        </w:tc>
        <w:tc>
          <w:tcPr>
            <w:tcW w:w="856" w:type="dxa"/>
          </w:tcPr>
          <w:p w:rsidR="000E483A" w:rsidRPr="00275003" w:rsidRDefault="000E483A" w:rsidP="00370527">
            <w:pPr>
              <w:spacing w:before="20" w:afterLines="20"/>
              <w:jc w:val="center"/>
            </w:pPr>
            <w:r w:rsidRPr="00370527">
              <w:rPr>
                <w:color w:val="000000"/>
                <w:sz w:val="9"/>
                <w:szCs w:val="9"/>
              </w:rPr>
              <w:t>200 Madrid-Barcelona</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32,800</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 STRUCK</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0065/08</w:t>
            </w:r>
          </w:p>
        </w:tc>
        <w:tc>
          <w:tcPr>
            <w:tcW w:w="525" w:type="dxa"/>
          </w:tcPr>
          <w:p w:rsidR="000E483A" w:rsidRPr="00275003" w:rsidRDefault="000E483A" w:rsidP="00370527">
            <w:pPr>
              <w:spacing w:before="20" w:afterLines="20"/>
            </w:pPr>
            <w:r w:rsidRPr="00370527">
              <w:rPr>
                <w:color w:val="000000"/>
                <w:sz w:val="9"/>
                <w:szCs w:val="9"/>
              </w:rPr>
              <w:t xml:space="preserve">26/11/2008 </w:t>
            </w:r>
          </w:p>
        </w:tc>
        <w:tc>
          <w:tcPr>
            <w:tcW w:w="520" w:type="dxa"/>
          </w:tcPr>
          <w:p w:rsidR="000E483A" w:rsidRPr="00275003" w:rsidRDefault="000E483A" w:rsidP="00370527">
            <w:pPr>
              <w:spacing w:before="20" w:afterLines="20"/>
              <w:jc w:val="center"/>
            </w:pPr>
            <w:r w:rsidRPr="00370527">
              <w:rPr>
                <w:color w:val="000000"/>
                <w:sz w:val="9"/>
                <w:szCs w:val="9"/>
              </w:rPr>
              <w:t>Ribaforada</w:t>
            </w:r>
          </w:p>
        </w:tc>
        <w:tc>
          <w:tcPr>
            <w:tcW w:w="533" w:type="dxa"/>
          </w:tcPr>
          <w:p w:rsidR="000E483A" w:rsidRPr="00275003" w:rsidRDefault="000E483A" w:rsidP="00370527">
            <w:pPr>
              <w:spacing w:before="20" w:afterLines="20"/>
              <w:jc w:val="center"/>
            </w:pPr>
            <w:r w:rsidRPr="00370527">
              <w:rPr>
                <w:color w:val="000000"/>
                <w:sz w:val="9"/>
                <w:szCs w:val="9"/>
              </w:rPr>
              <w:t>Navarra</w:t>
            </w:r>
          </w:p>
        </w:tc>
        <w:tc>
          <w:tcPr>
            <w:tcW w:w="856" w:type="dxa"/>
          </w:tcPr>
          <w:p w:rsidR="000E483A" w:rsidRPr="00370527" w:rsidRDefault="000E483A" w:rsidP="00370527">
            <w:pPr>
              <w:spacing w:before="20" w:afterLines="20"/>
              <w:jc w:val="center"/>
              <w:rPr>
                <w:lang w:val="es-ES_tradnl"/>
              </w:rPr>
            </w:pPr>
            <w:r w:rsidRPr="00370527">
              <w:rPr>
                <w:color w:val="000000"/>
                <w:sz w:val="9"/>
                <w:szCs w:val="9"/>
                <w:lang w:val="es-ES_tradnl"/>
              </w:rPr>
              <w:t>700 Casetas-Intermodal Abando Indalecio Prieto</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70,200</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 STRUCK</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TRACK</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 xml:space="preserve">CONTINENTAL RAIL </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0066/08</w:t>
            </w:r>
          </w:p>
        </w:tc>
        <w:tc>
          <w:tcPr>
            <w:tcW w:w="525" w:type="dxa"/>
          </w:tcPr>
          <w:p w:rsidR="000E483A" w:rsidRPr="00275003" w:rsidRDefault="000E483A" w:rsidP="00370527">
            <w:pPr>
              <w:spacing w:before="20" w:afterLines="20"/>
            </w:pPr>
            <w:r w:rsidRPr="00370527">
              <w:rPr>
                <w:color w:val="000000"/>
                <w:sz w:val="9"/>
                <w:szCs w:val="9"/>
              </w:rPr>
              <w:t xml:space="preserve">29/11/2008 </w:t>
            </w:r>
          </w:p>
        </w:tc>
        <w:tc>
          <w:tcPr>
            <w:tcW w:w="520" w:type="dxa"/>
          </w:tcPr>
          <w:p w:rsidR="000E483A" w:rsidRPr="00275003" w:rsidRDefault="000E483A" w:rsidP="00370527">
            <w:pPr>
              <w:spacing w:before="20" w:afterLines="20"/>
              <w:jc w:val="center"/>
            </w:pPr>
            <w:r w:rsidRPr="00370527">
              <w:rPr>
                <w:color w:val="000000"/>
                <w:sz w:val="9"/>
                <w:szCs w:val="9"/>
              </w:rPr>
              <w:t>Tembleque</w:t>
            </w:r>
          </w:p>
        </w:tc>
        <w:tc>
          <w:tcPr>
            <w:tcW w:w="533" w:type="dxa"/>
          </w:tcPr>
          <w:p w:rsidR="000E483A" w:rsidRPr="00275003" w:rsidRDefault="000E483A" w:rsidP="00370527">
            <w:pPr>
              <w:spacing w:before="20" w:afterLines="20"/>
              <w:jc w:val="center"/>
            </w:pPr>
            <w:smartTag w:uri="urn:schemas-microsoft-com:office:smarttags" w:element="place">
              <w:smartTag w:uri="urn:schemas-microsoft-com:office:smarttags" w:element="City">
                <w:r w:rsidRPr="00370527">
                  <w:rPr>
                    <w:color w:val="000000"/>
                    <w:sz w:val="9"/>
                    <w:szCs w:val="9"/>
                  </w:rPr>
                  <w:t>Toledo</w:t>
                </w:r>
              </w:smartTag>
            </w:smartTag>
          </w:p>
        </w:tc>
        <w:tc>
          <w:tcPr>
            <w:tcW w:w="856" w:type="dxa"/>
          </w:tcPr>
          <w:p w:rsidR="000E483A" w:rsidRPr="00275003" w:rsidRDefault="000E483A" w:rsidP="00370527">
            <w:pPr>
              <w:spacing w:before="20" w:afterLines="20"/>
              <w:jc w:val="center"/>
            </w:pPr>
            <w:r w:rsidRPr="00370527">
              <w:rPr>
                <w:color w:val="000000"/>
                <w:sz w:val="9"/>
                <w:szCs w:val="9"/>
              </w:rPr>
              <w:t>300 Madrid-Valencia</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101,270</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 STRUCK</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STAFF</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0070/08</w:t>
            </w:r>
          </w:p>
        </w:tc>
        <w:tc>
          <w:tcPr>
            <w:tcW w:w="525" w:type="dxa"/>
          </w:tcPr>
          <w:p w:rsidR="000E483A" w:rsidRPr="00275003" w:rsidRDefault="000E483A" w:rsidP="00370527">
            <w:pPr>
              <w:spacing w:before="20" w:afterLines="20"/>
            </w:pPr>
            <w:r w:rsidRPr="00370527">
              <w:rPr>
                <w:color w:val="000000"/>
                <w:sz w:val="9"/>
                <w:szCs w:val="9"/>
              </w:rPr>
              <w:t>14/10/2008</w:t>
            </w:r>
          </w:p>
        </w:tc>
        <w:tc>
          <w:tcPr>
            <w:tcW w:w="520" w:type="dxa"/>
          </w:tcPr>
          <w:p w:rsidR="000E483A" w:rsidRPr="00275003" w:rsidRDefault="000E483A" w:rsidP="00370527">
            <w:pPr>
              <w:spacing w:before="20" w:afterLines="20"/>
              <w:jc w:val="center"/>
            </w:pPr>
            <w:r w:rsidRPr="00370527">
              <w:rPr>
                <w:color w:val="000000"/>
                <w:sz w:val="9"/>
                <w:szCs w:val="9"/>
              </w:rPr>
              <w:t>Leganés</w:t>
            </w:r>
          </w:p>
        </w:tc>
        <w:tc>
          <w:tcPr>
            <w:tcW w:w="533" w:type="dxa"/>
          </w:tcPr>
          <w:p w:rsidR="000E483A" w:rsidRPr="00275003" w:rsidRDefault="000E483A" w:rsidP="00370527">
            <w:pPr>
              <w:spacing w:before="20" w:afterLines="20"/>
              <w:jc w:val="center"/>
            </w:pPr>
            <w:smartTag w:uri="urn:schemas-microsoft-com:office:smarttags" w:element="place">
              <w:smartTag w:uri="urn:schemas-microsoft-com:office:smarttags" w:element="State">
                <w:r w:rsidRPr="00370527">
                  <w:rPr>
                    <w:color w:val="000000"/>
                    <w:sz w:val="9"/>
                    <w:szCs w:val="9"/>
                  </w:rPr>
                  <w:t>Madrid</w:t>
                </w:r>
              </w:smartTag>
            </w:smartTag>
          </w:p>
        </w:tc>
        <w:tc>
          <w:tcPr>
            <w:tcW w:w="856" w:type="dxa"/>
          </w:tcPr>
          <w:p w:rsidR="000E483A" w:rsidRPr="00275003" w:rsidRDefault="000E483A" w:rsidP="00370527">
            <w:pPr>
              <w:spacing w:before="20" w:afterLines="20"/>
              <w:jc w:val="center"/>
            </w:pPr>
            <w:r w:rsidRPr="00370527">
              <w:rPr>
                <w:color w:val="000000"/>
                <w:sz w:val="9"/>
                <w:szCs w:val="9"/>
              </w:rPr>
              <w:t xml:space="preserve">500 </w:t>
            </w:r>
            <w:smartTag w:uri="urn:schemas-microsoft-com:office:smarttags" w:element="place">
              <w:smartTag w:uri="urn:schemas-microsoft-com:office:smarttags" w:element="State">
                <w:r w:rsidRPr="00370527">
                  <w:rPr>
                    <w:color w:val="000000"/>
                    <w:sz w:val="9"/>
                    <w:szCs w:val="9"/>
                  </w:rPr>
                  <w:t>Madrid</w:t>
                </w:r>
              </w:smartTag>
            </w:smartTag>
            <w:r w:rsidRPr="00370527">
              <w:rPr>
                <w:color w:val="000000"/>
                <w:sz w:val="9"/>
                <w:szCs w:val="9"/>
              </w:rPr>
              <w:t>-Valencia de Alcántara</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13,171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 STRUCK</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0071/08</w:t>
            </w:r>
          </w:p>
        </w:tc>
        <w:tc>
          <w:tcPr>
            <w:tcW w:w="525" w:type="dxa"/>
          </w:tcPr>
          <w:p w:rsidR="000E483A" w:rsidRPr="00275003" w:rsidRDefault="000E483A" w:rsidP="00370527">
            <w:pPr>
              <w:spacing w:before="20" w:afterLines="20"/>
            </w:pPr>
            <w:r w:rsidRPr="00370527">
              <w:rPr>
                <w:color w:val="000000"/>
                <w:sz w:val="9"/>
                <w:szCs w:val="9"/>
              </w:rPr>
              <w:t xml:space="preserve">13/12/2008 </w:t>
            </w:r>
          </w:p>
        </w:tc>
        <w:tc>
          <w:tcPr>
            <w:tcW w:w="520" w:type="dxa"/>
          </w:tcPr>
          <w:p w:rsidR="000E483A" w:rsidRPr="00275003" w:rsidRDefault="000E483A" w:rsidP="00370527">
            <w:pPr>
              <w:spacing w:before="20" w:afterLines="20"/>
              <w:jc w:val="center"/>
            </w:pPr>
            <w:r w:rsidRPr="00370527">
              <w:rPr>
                <w:color w:val="000000"/>
                <w:sz w:val="9"/>
                <w:szCs w:val="9"/>
              </w:rPr>
              <w:t>Calella</w:t>
            </w:r>
          </w:p>
        </w:tc>
        <w:tc>
          <w:tcPr>
            <w:tcW w:w="533" w:type="dxa"/>
          </w:tcPr>
          <w:p w:rsidR="000E483A" w:rsidRPr="00275003" w:rsidRDefault="000E483A" w:rsidP="00370527">
            <w:pPr>
              <w:spacing w:before="20" w:afterLines="20"/>
              <w:jc w:val="center"/>
            </w:pPr>
            <w:smartTag w:uri="urn:schemas-microsoft-com:office:smarttags" w:element="place">
              <w:smartTag w:uri="urn:schemas-microsoft-com:office:smarttags" w:element="City">
                <w:r w:rsidRPr="00370527">
                  <w:rPr>
                    <w:color w:val="000000"/>
                    <w:sz w:val="9"/>
                    <w:szCs w:val="9"/>
                  </w:rPr>
                  <w:t>Barcelona</w:t>
                </w:r>
              </w:smartTag>
            </w:smartTag>
          </w:p>
        </w:tc>
        <w:tc>
          <w:tcPr>
            <w:tcW w:w="856" w:type="dxa"/>
          </w:tcPr>
          <w:p w:rsidR="000E483A" w:rsidRPr="00275003" w:rsidRDefault="000E483A" w:rsidP="00370527">
            <w:pPr>
              <w:spacing w:before="20" w:afterLines="20"/>
              <w:jc w:val="center"/>
            </w:pPr>
            <w:r w:rsidRPr="00370527">
              <w:rPr>
                <w:color w:val="000000"/>
                <w:sz w:val="9"/>
                <w:szCs w:val="9"/>
              </w:rPr>
              <w:t>276 Maçanet-Massanes-Barcelona -Sagrera</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48,524</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LEVEL CROSSING</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0072/08</w:t>
            </w:r>
          </w:p>
        </w:tc>
        <w:tc>
          <w:tcPr>
            <w:tcW w:w="525" w:type="dxa"/>
          </w:tcPr>
          <w:p w:rsidR="000E483A" w:rsidRPr="00275003" w:rsidRDefault="000E483A" w:rsidP="00370527">
            <w:pPr>
              <w:spacing w:before="20" w:afterLines="20"/>
            </w:pPr>
            <w:r w:rsidRPr="00370527">
              <w:rPr>
                <w:color w:val="000000"/>
                <w:sz w:val="9"/>
                <w:szCs w:val="9"/>
              </w:rPr>
              <w:t xml:space="preserve">13/12/2008 </w:t>
            </w:r>
          </w:p>
        </w:tc>
        <w:tc>
          <w:tcPr>
            <w:tcW w:w="520" w:type="dxa"/>
          </w:tcPr>
          <w:p w:rsidR="000E483A" w:rsidRPr="00275003" w:rsidRDefault="000E483A" w:rsidP="00370527">
            <w:pPr>
              <w:spacing w:before="20" w:afterLines="20"/>
              <w:jc w:val="center"/>
            </w:pPr>
            <w:smartTag w:uri="urn:schemas-microsoft-com:office:smarttags" w:element="place">
              <w:smartTag w:uri="urn:schemas-microsoft-com:office:smarttags" w:element="City">
                <w:r w:rsidRPr="00370527">
                  <w:rPr>
                    <w:color w:val="000000"/>
                    <w:sz w:val="9"/>
                    <w:szCs w:val="9"/>
                  </w:rPr>
                  <w:t>Vitoria</w:t>
                </w:r>
              </w:smartTag>
            </w:smartTag>
          </w:p>
        </w:tc>
        <w:tc>
          <w:tcPr>
            <w:tcW w:w="533" w:type="dxa"/>
          </w:tcPr>
          <w:p w:rsidR="000E483A" w:rsidRPr="00275003" w:rsidRDefault="000E483A" w:rsidP="00370527">
            <w:pPr>
              <w:spacing w:before="20" w:afterLines="20"/>
              <w:jc w:val="center"/>
            </w:pPr>
            <w:r w:rsidRPr="00370527">
              <w:rPr>
                <w:color w:val="000000"/>
                <w:sz w:val="9"/>
                <w:szCs w:val="9"/>
              </w:rPr>
              <w:t>Álava</w:t>
            </w:r>
          </w:p>
        </w:tc>
        <w:tc>
          <w:tcPr>
            <w:tcW w:w="856" w:type="dxa"/>
          </w:tcPr>
          <w:p w:rsidR="000E483A" w:rsidRPr="00275003" w:rsidRDefault="000E483A" w:rsidP="00370527">
            <w:pPr>
              <w:spacing w:before="20" w:afterLines="20"/>
              <w:jc w:val="center"/>
            </w:pPr>
            <w:r w:rsidRPr="00370527">
              <w:rPr>
                <w:color w:val="000000"/>
                <w:sz w:val="9"/>
                <w:szCs w:val="9"/>
              </w:rPr>
              <w:t>100 Madrid-Hendaya</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494,315</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ACCIDENT</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 STRUCK</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TRACK</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r>
      <w:tr w:rsidR="000E483A" w:rsidRPr="00370527" w:rsidTr="00370527">
        <w:trPr>
          <w:jc w:val="center"/>
        </w:trPr>
        <w:tc>
          <w:tcPr>
            <w:tcW w:w="32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ADIF</w:t>
            </w:r>
          </w:p>
        </w:tc>
        <w:tc>
          <w:tcPr>
            <w:tcW w:w="655"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RENFE</w:t>
            </w:r>
          </w:p>
        </w:tc>
        <w:tc>
          <w:tcPr>
            <w:tcW w:w="380" w:type="dxa"/>
          </w:tcPr>
          <w:p w:rsidR="000E483A" w:rsidRPr="00370527" w:rsidRDefault="000E483A" w:rsidP="00370527">
            <w:pPr>
              <w:autoSpaceDE w:val="0"/>
              <w:autoSpaceDN w:val="0"/>
              <w:adjustRightInd w:val="0"/>
              <w:spacing w:before="20" w:afterLines="20"/>
              <w:jc w:val="center"/>
              <w:rPr>
                <w:b/>
                <w:bCs/>
                <w:sz w:val="9"/>
                <w:szCs w:val="9"/>
              </w:rPr>
            </w:pPr>
            <w:r w:rsidRPr="00370527">
              <w:rPr>
                <w:b/>
                <w:bCs/>
                <w:sz w:val="9"/>
                <w:szCs w:val="9"/>
              </w:rPr>
              <w:t>0074/08</w:t>
            </w:r>
          </w:p>
        </w:tc>
        <w:tc>
          <w:tcPr>
            <w:tcW w:w="525" w:type="dxa"/>
          </w:tcPr>
          <w:p w:rsidR="000E483A" w:rsidRPr="00275003" w:rsidRDefault="000E483A" w:rsidP="00370527">
            <w:pPr>
              <w:autoSpaceDE w:val="0"/>
              <w:autoSpaceDN w:val="0"/>
              <w:adjustRightInd w:val="0"/>
              <w:spacing w:before="20" w:afterLines="20"/>
            </w:pPr>
            <w:r w:rsidRPr="00370527">
              <w:rPr>
                <w:color w:val="000000"/>
                <w:sz w:val="9"/>
                <w:szCs w:val="9"/>
              </w:rPr>
              <w:t xml:space="preserve">20/12/2008 </w:t>
            </w:r>
          </w:p>
        </w:tc>
        <w:tc>
          <w:tcPr>
            <w:tcW w:w="520" w:type="dxa"/>
          </w:tcPr>
          <w:p w:rsidR="000E483A" w:rsidRPr="00275003" w:rsidRDefault="000E483A" w:rsidP="00370527">
            <w:pPr>
              <w:spacing w:before="20" w:afterLines="20"/>
              <w:jc w:val="center"/>
            </w:pPr>
            <w:r w:rsidRPr="00370527">
              <w:rPr>
                <w:color w:val="000000"/>
                <w:sz w:val="9"/>
                <w:szCs w:val="9"/>
              </w:rPr>
              <w:t>Salou</w:t>
            </w:r>
          </w:p>
        </w:tc>
        <w:tc>
          <w:tcPr>
            <w:tcW w:w="533" w:type="dxa"/>
          </w:tcPr>
          <w:p w:rsidR="000E483A" w:rsidRPr="00275003" w:rsidRDefault="000E483A" w:rsidP="00370527">
            <w:pPr>
              <w:autoSpaceDE w:val="0"/>
              <w:autoSpaceDN w:val="0"/>
              <w:adjustRightInd w:val="0"/>
              <w:spacing w:before="20" w:afterLines="20"/>
              <w:jc w:val="center"/>
            </w:pPr>
            <w:smartTag w:uri="urn:schemas-microsoft-com:office:smarttags" w:element="place">
              <w:smartTag w:uri="urn:schemas-microsoft-com:office:smarttags" w:element="City">
                <w:r w:rsidRPr="00370527">
                  <w:rPr>
                    <w:color w:val="000000"/>
                    <w:sz w:val="9"/>
                    <w:szCs w:val="9"/>
                  </w:rPr>
                  <w:t>Tarragona</w:t>
                </w:r>
              </w:smartTag>
            </w:smartTag>
          </w:p>
        </w:tc>
        <w:tc>
          <w:tcPr>
            <w:tcW w:w="856" w:type="dxa"/>
          </w:tcPr>
          <w:p w:rsidR="000E483A" w:rsidRPr="00370527" w:rsidRDefault="000E483A" w:rsidP="00370527">
            <w:pPr>
              <w:autoSpaceDE w:val="0"/>
              <w:autoSpaceDN w:val="0"/>
              <w:adjustRightInd w:val="0"/>
              <w:spacing w:before="20" w:afterLines="20"/>
              <w:jc w:val="center"/>
              <w:rPr>
                <w:lang w:val="es-ES_tradnl"/>
              </w:rPr>
            </w:pPr>
            <w:r w:rsidRPr="00370527">
              <w:rPr>
                <w:color w:val="000000"/>
                <w:sz w:val="9"/>
                <w:szCs w:val="9"/>
                <w:lang w:val="es-ES_tradnl"/>
              </w:rPr>
              <w:t>600 Valencia-San Vicente de Calders</w:t>
            </w:r>
          </w:p>
        </w:tc>
        <w:tc>
          <w:tcPr>
            <w:tcW w:w="653" w:type="dxa"/>
          </w:tcPr>
          <w:p w:rsidR="000E483A" w:rsidRPr="00370527" w:rsidRDefault="000E483A" w:rsidP="00370527">
            <w:pPr>
              <w:autoSpaceDE w:val="0"/>
              <w:autoSpaceDN w:val="0"/>
              <w:adjustRightInd w:val="0"/>
              <w:spacing w:before="20" w:afterLines="20"/>
              <w:jc w:val="right"/>
              <w:rPr>
                <w:color w:val="000000"/>
                <w:sz w:val="9"/>
                <w:szCs w:val="9"/>
              </w:rPr>
            </w:pPr>
            <w:r w:rsidRPr="00370527">
              <w:rPr>
                <w:color w:val="000000"/>
                <w:sz w:val="9"/>
                <w:szCs w:val="9"/>
              </w:rPr>
              <w:t>263,208</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1</w:t>
            </w:r>
          </w:p>
        </w:tc>
        <w:tc>
          <w:tcPr>
            <w:tcW w:w="274"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c>
          <w:tcPr>
            <w:tcW w:w="715" w:type="dxa"/>
          </w:tcPr>
          <w:p w:rsidR="000E483A" w:rsidRPr="00370527" w:rsidRDefault="000E483A" w:rsidP="00370527">
            <w:pPr>
              <w:autoSpaceDE w:val="0"/>
              <w:autoSpaceDN w:val="0"/>
              <w:adjustRightInd w:val="0"/>
              <w:spacing w:before="20" w:afterLines="20"/>
              <w:jc w:val="center"/>
              <w:rPr>
                <w:sz w:val="9"/>
                <w:szCs w:val="9"/>
              </w:rPr>
            </w:pPr>
            <w:r w:rsidRPr="00370527">
              <w:rPr>
                <w:b/>
                <w:bCs/>
                <w:sz w:val="9"/>
                <w:szCs w:val="9"/>
              </w:rPr>
              <w:t xml:space="preserve">ACCIDENT </w:t>
            </w:r>
          </w:p>
        </w:tc>
        <w:tc>
          <w:tcPr>
            <w:tcW w:w="98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LEVEL CROSSING</w:t>
            </w:r>
          </w:p>
        </w:tc>
        <w:tc>
          <w:tcPr>
            <w:tcW w:w="66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PERSON</w:t>
            </w:r>
          </w:p>
        </w:tc>
        <w:tc>
          <w:tcPr>
            <w:tcW w:w="511"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STATION</w:t>
            </w:r>
          </w:p>
        </w:tc>
        <w:tc>
          <w:tcPr>
            <w:tcW w:w="695"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CLOSED</w:t>
            </w:r>
          </w:p>
        </w:tc>
        <w:tc>
          <w:tcPr>
            <w:tcW w:w="946" w:type="dxa"/>
          </w:tcPr>
          <w:p w:rsidR="000E483A" w:rsidRPr="00370527" w:rsidRDefault="000E483A" w:rsidP="00370527">
            <w:pPr>
              <w:autoSpaceDE w:val="0"/>
              <w:autoSpaceDN w:val="0"/>
              <w:adjustRightInd w:val="0"/>
              <w:spacing w:before="20" w:afterLines="20"/>
              <w:jc w:val="center"/>
              <w:rPr>
                <w:sz w:val="9"/>
                <w:szCs w:val="9"/>
              </w:rPr>
            </w:pPr>
            <w:r w:rsidRPr="00370527">
              <w:rPr>
                <w:sz w:val="9"/>
                <w:szCs w:val="9"/>
              </w:rPr>
              <w:t>0</w:t>
            </w:r>
          </w:p>
        </w:tc>
      </w:tr>
    </w:tbl>
    <w:p w:rsidR="000E483A" w:rsidRDefault="000E483A" w:rsidP="000E483A">
      <w:pPr>
        <w:autoSpaceDE w:val="0"/>
        <w:autoSpaceDN w:val="0"/>
        <w:adjustRightInd w:val="0"/>
        <w:rPr>
          <w:b/>
          <w:bCs/>
          <w:lang w:val="es-ES_tradnl"/>
        </w:rPr>
      </w:pPr>
    </w:p>
    <w:p w:rsidR="000E483A" w:rsidRDefault="000E483A" w:rsidP="000E483A">
      <w:pPr>
        <w:pStyle w:val="PARA1"/>
        <w:sectPr w:rsidR="000E483A" w:rsidSect="00551DFA">
          <w:pgSz w:w="11906" w:h="16838"/>
          <w:pgMar w:top="851" w:right="851" w:bottom="851" w:left="851" w:header="709" w:footer="709" w:gutter="0"/>
          <w:cols w:space="708"/>
          <w:docGrid w:linePitch="360"/>
        </w:sectPr>
      </w:pPr>
    </w:p>
    <w:p w:rsidR="000E483A" w:rsidRDefault="000E483A" w:rsidP="000E483A">
      <w:pPr>
        <w:pBdr>
          <w:bottom w:val="single" w:sz="4" w:space="1" w:color="auto"/>
        </w:pBdr>
        <w:spacing w:before="60" w:line="360" w:lineRule="auto"/>
        <w:jc w:val="right"/>
        <w:rPr>
          <w:b/>
          <w:iCs/>
          <w:sz w:val="26"/>
          <w:szCs w:val="20"/>
          <w:lang w:eastAsia="es-ES_tradnl"/>
        </w:rPr>
      </w:pPr>
      <w:r>
        <w:rPr>
          <w:b/>
          <w:iCs/>
          <w:sz w:val="26"/>
          <w:szCs w:val="20"/>
          <w:lang w:eastAsia="es-ES_tradnl"/>
        </w:rPr>
        <w:t>4.  INVESTIGATION OF ACCIDENTS AND INCIDENTS</w:t>
      </w:r>
    </w:p>
    <w:p w:rsidR="000E483A" w:rsidRDefault="000E483A" w:rsidP="000E483A">
      <w:pPr>
        <w:pStyle w:val="PARA1"/>
      </w:pPr>
    </w:p>
    <w:p w:rsidR="000E483A" w:rsidRPr="00275003" w:rsidRDefault="000E483A" w:rsidP="005B05F7">
      <w:pPr>
        <w:pStyle w:val="titre2"/>
      </w:pPr>
      <w:bookmarkStart w:id="11" w:name="_Toc247443715"/>
      <w:r w:rsidRPr="00275003">
        <w:t>Events investigated on the General Interest Rail Network</w:t>
      </w:r>
      <w:bookmarkEnd w:id="11"/>
    </w:p>
    <w:p w:rsidR="000E483A" w:rsidRPr="00275003" w:rsidRDefault="000E483A" w:rsidP="000E483A">
      <w:pPr>
        <w:spacing w:before="60" w:line="360" w:lineRule="auto"/>
        <w:jc w:val="both"/>
        <w:rPr>
          <w:sz w:val="20"/>
          <w:szCs w:val="20"/>
        </w:rPr>
      </w:pPr>
      <w:r w:rsidRPr="00275003">
        <w:rPr>
          <w:sz w:val="20"/>
          <w:szCs w:val="20"/>
        </w:rPr>
        <w:t xml:space="preserve">The following </w:t>
      </w:r>
      <w:r w:rsidR="00945F30">
        <w:rPr>
          <w:sz w:val="20"/>
          <w:szCs w:val="20"/>
        </w:rPr>
        <w:t>Table</w:t>
      </w:r>
      <w:r w:rsidRPr="00275003">
        <w:rPr>
          <w:sz w:val="20"/>
          <w:szCs w:val="20"/>
        </w:rPr>
        <w:t xml:space="preserve"> shows the monthly distribution of the accidents and incidents investigated during the year, grouped by </w:t>
      </w:r>
      <w:r w:rsidR="009A4EE7">
        <w:rPr>
          <w:sz w:val="20"/>
          <w:szCs w:val="20"/>
        </w:rPr>
        <w:t xml:space="preserve">the </w:t>
      </w:r>
      <w:r w:rsidRPr="00275003">
        <w:rPr>
          <w:sz w:val="20"/>
          <w:szCs w:val="20"/>
        </w:rPr>
        <w:t>rail infrastructure manager</w:t>
      </w:r>
      <w:r w:rsidR="006F2ED4">
        <w:rPr>
          <w:sz w:val="20"/>
          <w:szCs w:val="20"/>
        </w:rPr>
        <w:t>s responsible for same</w:t>
      </w:r>
      <w:r w:rsidRPr="00275003">
        <w:rPr>
          <w:sz w:val="20"/>
          <w:szCs w:val="20"/>
        </w:rPr>
        <w:t>.</w:t>
      </w:r>
    </w:p>
    <w:p w:rsidR="000E483A" w:rsidRPr="00275003" w:rsidRDefault="000E483A" w:rsidP="000E483A">
      <w:pPr>
        <w:spacing w:before="60" w:line="360" w:lineRule="auto"/>
        <w:jc w:val="both"/>
        <w:rPr>
          <w:sz w:val="20"/>
          <w:szCs w:val="20"/>
        </w:rPr>
      </w:pPr>
    </w:p>
    <w:tbl>
      <w:tblPr>
        <w:tblW w:w="0" w:type="auto"/>
        <w:tblInd w:w="223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384"/>
        <w:gridCol w:w="851"/>
        <w:gridCol w:w="850"/>
        <w:gridCol w:w="2216"/>
      </w:tblGrid>
      <w:tr w:rsidR="000E483A" w:rsidRPr="00370527" w:rsidTr="00370527">
        <w:tc>
          <w:tcPr>
            <w:tcW w:w="1384" w:type="dxa"/>
            <w:shd w:val="clear" w:color="auto" w:fill="3366CC"/>
          </w:tcPr>
          <w:p w:rsidR="000E483A" w:rsidRPr="00370527" w:rsidRDefault="000E483A" w:rsidP="00370527">
            <w:pPr>
              <w:autoSpaceDE w:val="0"/>
              <w:autoSpaceDN w:val="0"/>
              <w:adjustRightInd w:val="0"/>
              <w:rPr>
                <w:b/>
                <w:bCs/>
                <w:color w:val="FFFFFF"/>
                <w:sz w:val="14"/>
                <w:szCs w:val="14"/>
              </w:rPr>
            </w:pPr>
            <w:r w:rsidRPr="00370527">
              <w:rPr>
                <w:b/>
                <w:bCs/>
                <w:color w:val="FFFFFF"/>
                <w:sz w:val="14"/>
                <w:szCs w:val="14"/>
              </w:rPr>
              <w:t>Month</w:t>
            </w:r>
          </w:p>
        </w:tc>
        <w:tc>
          <w:tcPr>
            <w:tcW w:w="851" w:type="dxa"/>
            <w:shd w:val="clear" w:color="auto" w:fill="3366CC"/>
          </w:tcPr>
          <w:p w:rsidR="000E483A" w:rsidRPr="00370527" w:rsidRDefault="000E483A" w:rsidP="00370527">
            <w:pPr>
              <w:autoSpaceDE w:val="0"/>
              <w:autoSpaceDN w:val="0"/>
              <w:adjustRightInd w:val="0"/>
              <w:rPr>
                <w:b/>
                <w:bCs/>
                <w:color w:val="FFFFFF"/>
                <w:sz w:val="14"/>
                <w:szCs w:val="14"/>
              </w:rPr>
            </w:pPr>
            <w:r w:rsidRPr="00370527">
              <w:rPr>
                <w:b/>
                <w:bCs/>
                <w:color w:val="FFFFFF"/>
                <w:sz w:val="14"/>
                <w:szCs w:val="14"/>
              </w:rPr>
              <w:t xml:space="preserve">ADIF </w:t>
            </w:r>
          </w:p>
        </w:tc>
        <w:tc>
          <w:tcPr>
            <w:tcW w:w="850" w:type="dxa"/>
            <w:shd w:val="clear" w:color="auto" w:fill="3366CC"/>
          </w:tcPr>
          <w:p w:rsidR="000E483A" w:rsidRPr="00370527" w:rsidRDefault="000E483A" w:rsidP="00370527">
            <w:pPr>
              <w:autoSpaceDE w:val="0"/>
              <w:autoSpaceDN w:val="0"/>
              <w:adjustRightInd w:val="0"/>
              <w:rPr>
                <w:b/>
                <w:bCs/>
                <w:color w:val="FFFFFF"/>
                <w:sz w:val="14"/>
                <w:szCs w:val="14"/>
              </w:rPr>
            </w:pPr>
            <w:r w:rsidRPr="00370527">
              <w:rPr>
                <w:b/>
                <w:bCs/>
                <w:color w:val="FFFFFF"/>
                <w:sz w:val="14"/>
                <w:szCs w:val="14"/>
              </w:rPr>
              <w:t xml:space="preserve">FEVE </w:t>
            </w:r>
          </w:p>
        </w:tc>
        <w:tc>
          <w:tcPr>
            <w:tcW w:w="2216" w:type="dxa"/>
            <w:shd w:val="clear" w:color="auto" w:fill="3366CC"/>
          </w:tcPr>
          <w:p w:rsidR="000E483A" w:rsidRPr="00370527" w:rsidRDefault="000E483A" w:rsidP="00370527">
            <w:pPr>
              <w:autoSpaceDE w:val="0"/>
              <w:autoSpaceDN w:val="0"/>
              <w:adjustRightInd w:val="0"/>
              <w:rPr>
                <w:b/>
                <w:bCs/>
                <w:color w:val="FFFFFF"/>
                <w:sz w:val="14"/>
                <w:szCs w:val="14"/>
              </w:rPr>
            </w:pPr>
            <w:r w:rsidRPr="00370527">
              <w:rPr>
                <w:b/>
                <w:bCs/>
                <w:color w:val="FFFFFF"/>
                <w:sz w:val="14"/>
                <w:szCs w:val="14"/>
              </w:rPr>
              <w:t>Total accidents - incidents</w:t>
            </w:r>
          </w:p>
        </w:tc>
      </w:tr>
      <w:tr w:rsidR="000E483A" w:rsidRPr="00370527" w:rsidTr="00370527">
        <w:tc>
          <w:tcPr>
            <w:tcW w:w="1384" w:type="dxa"/>
          </w:tcPr>
          <w:p w:rsidR="000E483A" w:rsidRPr="00370527" w:rsidRDefault="000E483A" w:rsidP="00370527">
            <w:pPr>
              <w:autoSpaceDE w:val="0"/>
              <w:autoSpaceDN w:val="0"/>
              <w:adjustRightInd w:val="0"/>
              <w:rPr>
                <w:sz w:val="15"/>
                <w:szCs w:val="15"/>
              </w:rPr>
            </w:pPr>
            <w:r w:rsidRPr="00370527">
              <w:rPr>
                <w:sz w:val="15"/>
                <w:szCs w:val="15"/>
              </w:rPr>
              <w:t>January</w:t>
            </w:r>
          </w:p>
        </w:tc>
        <w:tc>
          <w:tcPr>
            <w:tcW w:w="851" w:type="dxa"/>
          </w:tcPr>
          <w:p w:rsidR="000E483A" w:rsidRPr="00370527" w:rsidRDefault="000E483A" w:rsidP="00370527">
            <w:pPr>
              <w:autoSpaceDE w:val="0"/>
              <w:autoSpaceDN w:val="0"/>
              <w:adjustRightInd w:val="0"/>
              <w:jc w:val="center"/>
              <w:rPr>
                <w:sz w:val="15"/>
                <w:szCs w:val="15"/>
              </w:rPr>
            </w:pPr>
            <w:r w:rsidRPr="00370527">
              <w:rPr>
                <w:sz w:val="15"/>
                <w:szCs w:val="15"/>
              </w:rPr>
              <w:t>3</w:t>
            </w:r>
          </w:p>
        </w:tc>
        <w:tc>
          <w:tcPr>
            <w:tcW w:w="850" w:type="dxa"/>
          </w:tcPr>
          <w:p w:rsidR="000E483A" w:rsidRPr="00370527" w:rsidRDefault="000E483A" w:rsidP="00370527">
            <w:pPr>
              <w:autoSpaceDE w:val="0"/>
              <w:autoSpaceDN w:val="0"/>
              <w:adjustRightInd w:val="0"/>
              <w:jc w:val="center"/>
              <w:rPr>
                <w:sz w:val="15"/>
                <w:szCs w:val="15"/>
              </w:rPr>
            </w:pPr>
          </w:p>
        </w:tc>
        <w:tc>
          <w:tcPr>
            <w:tcW w:w="2216" w:type="dxa"/>
          </w:tcPr>
          <w:p w:rsidR="000E483A" w:rsidRPr="00370527" w:rsidRDefault="000E483A" w:rsidP="00370527">
            <w:pPr>
              <w:autoSpaceDE w:val="0"/>
              <w:autoSpaceDN w:val="0"/>
              <w:adjustRightInd w:val="0"/>
              <w:jc w:val="center"/>
              <w:rPr>
                <w:sz w:val="15"/>
                <w:szCs w:val="15"/>
              </w:rPr>
            </w:pPr>
            <w:r w:rsidRPr="00370527">
              <w:rPr>
                <w:sz w:val="15"/>
                <w:szCs w:val="15"/>
              </w:rPr>
              <w:t>3</w:t>
            </w:r>
          </w:p>
        </w:tc>
      </w:tr>
      <w:tr w:rsidR="000E483A" w:rsidRPr="00370527" w:rsidTr="00370527">
        <w:tc>
          <w:tcPr>
            <w:tcW w:w="1384" w:type="dxa"/>
          </w:tcPr>
          <w:p w:rsidR="000E483A" w:rsidRPr="00370527" w:rsidRDefault="000E483A" w:rsidP="00370527">
            <w:pPr>
              <w:autoSpaceDE w:val="0"/>
              <w:autoSpaceDN w:val="0"/>
              <w:adjustRightInd w:val="0"/>
              <w:rPr>
                <w:sz w:val="15"/>
                <w:szCs w:val="15"/>
              </w:rPr>
            </w:pPr>
            <w:r w:rsidRPr="00370527">
              <w:rPr>
                <w:sz w:val="15"/>
                <w:szCs w:val="15"/>
              </w:rPr>
              <w:t xml:space="preserve">February </w:t>
            </w:r>
          </w:p>
        </w:tc>
        <w:tc>
          <w:tcPr>
            <w:tcW w:w="851" w:type="dxa"/>
          </w:tcPr>
          <w:p w:rsidR="000E483A" w:rsidRPr="00370527" w:rsidRDefault="000E483A" w:rsidP="00370527">
            <w:pPr>
              <w:autoSpaceDE w:val="0"/>
              <w:autoSpaceDN w:val="0"/>
              <w:adjustRightInd w:val="0"/>
              <w:jc w:val="center"/>
              <w:rPr>
                <w:sz w:val="15"/>
                <w:szCs w:val="15"/>
              </w:rPr>
            </w:pPr>
            <w:r w:rsidRPr="00370527">
              <w:rPr>
                <w:sz w:val="15"/>
                <w:szCs w:val="15"/>
              </w:rPr>
              <w:t>2</w:t>
            </w:r>
          </w:p>
        </w:tc>
        <w:tc>
          <w:tcPr>
            <w:tcW w:w="850" w:type="dxa"/>
          </w:tcPr>
          <w:p w:rsidR="000E483A" w:rsidRPr="00370527" w:rsidRDefault="000E483A" w:rsidP="00370527">
            <w:pPr>
              <w:autoSpaceDE w:val="0"/>
              <w:autoSpaceDN w:val="0"/>
              <w:adjustRightInd w:val="0"/>
              <w:jc w:val="center"/>
              <w:rPr>
                <w:sz w:val="15"/>
                <w:szCs w:val="15"/>
              </w:rPr>
            </w:pPr>
          </w:p>
        </w:tc>
        <w:tc>
          <w:tcPr>
            <w:tcW w:w="2216" w:type="dxa"/>
          </w:tcPr>
          <w:p w:rsidR="000E483A" w:rsidRPr="00370527" w:rsidRDefault="000E483A" w:rsidP="00370527">
            <w:pPr>
              <w:autoSpaceDE w:val="0"/>
              <w:autoSpaceDN w:val="0"/>
              <w:adjustRightInd w:val="0"/>
              <w:jc w:val="center"/>
              <w:rPr>
                <w:sz w:val="15"/>
                <w:szCs w:val="15"/>
              </w:rPr>
            </w:pPr>
            <w:r w:rsidRPr="00370527">
              <w:rPr>
                <w:sz w:val="15"/>
                <w:szCs w:val="15"/>
              </w:rPr>
              <w:t>2</w:t>
            </w:r>
          </w:p>
        </w:tc>
      </w:tr>
      <w:tr w:rsidR="000E483A" w:rsidRPr="00370527" w:rsidTr="00370527">
        <w:tc>
          <w:tcPr>
            <w:tcW w:w="1384" w:type="dxa"/>
          </w:tcPr>
          <w:p w:rsidR="000E483A" w:rsidRPr="00370527" w:rsidRDefault="000E483A" w:rsidP="00370527">
            <w:pPr>
              <w:autoSpaceDE w:val="0"/>
              <w:autoSpaceDN w:val="0"/>
              <w:adjustRightInd w:val="0"/>
              <w:rPr>
                <w:sz w:val="15"/>
                <w:szCs w:val="15"/>
              </w:rPr>
            </w:pPr>
            <w:r w:rsidRPr="00370527">
              <w:rPr>
                <w:sz w:val="15"/>
                <w:szCs w:val="15"/>
              </w:rPr>
              <w:t>March</w:t>
            </w:r>
          </w:p>
        </w:tc>
        <w:tc>
          <w:tcPr>
            <w:tcW w:w="851" w:type="dxa"/>
          </w:tcPr>
          <w:p w:rsidR="000E483A" w:rsidRPr="00370527" w:rsidRDefault="000E483A" w:rsidP="00370527">
            <w:pPr>
              <w:autoSpaceDE w:val="0"/>
              <w:autoSpaceDN w:val="0"/>
              <w:adjustRightInd w:val="0"/>
              <w:jc w:val="center"/>
              <w:rPr>
                <w:sz w:val="15"/>
                <w:szCs w:val="15"/>
              </w:rPr>
            </w:pPr>
            <w:r w:rsidRPr="00370527">
              <w:rPr>
                <w:sz w:val="15"/>
                <w:szCs w:val="15"/>
              </w:rPr>
              <w:t>2</w:t>
            </w:r>
          </w:p>
        </w:tc>
        <w:tc>
          <w:tcPr>
            <w:tcW w:w="850" w:type="dxa"/>
          </w:tcPr>
          <w:p w:rsidR="000E483A" w:rsidRPr="00370527" w:rsidRDefault="000E483A" w:rsidP="00370527">
            <w:pPr>
              <w:autoSpaceDE w:val="0"/>
              <w:autoSpaceDN w:val="0"/>
              <w:adjustRightInd w:val="0"/>
              <w:jc w:val="center"/>
              <w:rPr>
                <w:sz w:val="15"/>
                <w:szCs w:val="15"/>
              </w:rPr>
            </w:pPr>
          </w:p>
        </w:tc>
        <w:tc>
          <w:tcPr>
            <w:tcW w:w="2216" w:type="dxa"/>
          </w:tcPr>
          <w:p w:rsidR="000E483A" w:rsidRPr="00370527" w:rsidRDefault="000E483A" w:rsidP="00370527">
            <w:pPr>
              <w:autoSpaceDE w:val="0"/>
              <w:autoSpaceDN w:val="0"/>
              <w:adjustRightInd w:val="0"/>
              <w:jc w:val="center"/>
              <w:rPr>
                <w:sz w:val="15"/>
                <w:szCs w:val="15"/>
              </w:rPr>
            </w:pPr>
            <w:r w:rsidRPr="00370527">
              <w:rPr>
                <w:sz w:val="15"/>
                <w:szCs w:val="15"/>
              </w:rPr>
              <w:t>2</w:t>
            </w:r>
          </w:p>
        </w:tc>
      </w:tr>
      <w:tr w:rsidR="000E483A" w:rsidRPr="00370527" w:rsidTr="00370527">
        <w:tc>
          <w:tcPr>
            <w:tcW w:w="1384" w:type="dxa"/>
          </w:tcPr>
          <w:p w:rsidR="000E483A" w:rsidRPr="00370527" w:rsidRDefault="000E483A" w:rsidP="00370527">
            <w:pPr>
              <w:autoSpaceDE w:val="0"/>
              <w:autoSpaceDN w:val="0"/>
              <w:adjustRightInd w:val="0"/>
              <w:rPr>
                <w:sz w:val="15"/>
                <w:szCs w:val="15"/>
              </w:rPr>
            </w:pPr>
            <w:r w:rsidRPr="00370527">
              <w:rPr>
                <w:sz w:val="15"/>
                <w:szCs w:val="15"/>
              </w:rPr>
              <w:t xml:space="preserve">April </w:t>
            </w:r>
          </w:p>
        </w:tc>
        <w:tc>
          <w:tcPr>
            <w:tcW w:w="851" w:type="dxa"/>
          </w:tcPr>
          <w:p w:rsidR="000E483A" w:rsidRPr="00370527" w:rsidRDefault="000E483A" w:rsidP="00370527">
            <w:pPr>
              <w:autoSpaceDE w:val="0"/>
              <w:autoSpaceDN w:val="0"/>
              <w:adjustRightInd w:val="0"/>
              <w:jc w:val="center"/>
              <w:rPr>
                <w:sz w:val="15"/>
                <w:szCs w:val="15"/>
              </w:rPr>
            </w:pPr>
            <w:r w:rsidRPr="00370527">
              <w:rPr>
                <w:sz w:val="15"/>
                <w:szCs w:val="15"/>
              </w:rPr>
              <w:t>2</w:t>
            </w:r>
          </w:p>
        </w:tc>
        <w:tc>
          <w:tcPr>
            <w:tcW w:w="850" w:type="dxa"/>
          </w:tcPr>
          <w:p w:rsidR="000E483A" w:rsidRPr="00370527" w:rsidRDefault="000E483A" w:rsidP="00370527">
            <w:pPr>
              <w:autoSpaceDE w:val="0"/>
              <w:autoSpaceDN w:val="0"/>
              <w:adjustRightInd w:val="0"/>
              <w:jc w:val="center"/>
              <w:rPr>
                <w:sz w:val="15"/>
                <w:szCs w:val="15"/>
              </w:rPr>
            </w:pPr>
          </w:p>
        </w:tc>
        <w:tc>
          <w:tcPr>
            <w:tcW w:w="2216" w:type="dxa"/>
          </w:tcPr>
          <w:p w:rsidR="000E483A" w:rsidRPr="00370527" w:rsidRDefault="000E483A" w:rsidP="00370527">
            <w:pPr>
              <w:autoSpaceDE w:val="0"/>
              <w:autoSpaceDN w:val="0"/>
              <w:adjustRightInd w:val="0"/>
              <w:jc w:val="center"/>
              <w:rPr>
                <w:sz w:val="15"/>
                <w:szCs w:val="15"/>
              </w:rPr>
            </w:pPr>
            <w:r w:rsidRPr="00370527">
              <w:rPr>
                <w:sz w:val="15"/>
                <w:szCs w:val="15"/>
              </w:rPr>
              <w:t>2</w:t>
            </w:r>
          </w:p>
        </w:tc>
      </w:tr>
      <w:tr w:rsidR="000E483A" w:rsidRPr="00370527" w:rsidTr="00370527">
        <w:tc>
          <w:tcPr>
            <w:tcW w:w="1384" w:type="dxa"/>
          </w:tcPr>
          <w:p w:rsidR="000E483A" w:rsidRPr="00370527" w:rsidRDefault="000E483A" w:rsidP="00370527">
            <w:pPr>
              <w:autoSpaceDE w:val="0"/>
              <w:autoSpaceDN w:val="0"/>
              <w:adjustRightInd w:val="0"/>
              <w:rPr>
                <w:sz w:val="15"/>
                <w:szCs w:val="15"/>
              </w:rPr>
            </w:pPr>
            <w:r w:rsidRPr="00370527">
              <w:rPr>
                <w:sz w:val="15"/>
                <w:szCs w:val="15"/>
              </w:rPr>
              <w:t>May</w:t>
            </w:r>
          </w:p>
        </w:tc>
        <w:tc>
          <w:tcPr>
            <w:tcW w:w="851" w:type="dxa"/>
          </w:tcPr>
          <w:p w:rsidR="000E483A" w:rsidRPr="00370527" w:rsidRDefault="000E483A" w:rsidP="00370527">
            <w:pPr>
              <w:autoSpaceDE w:val="0"/>
              <w:autoSpaceDN w:val="0"/>
              <w:adjustRightInd w:val="0"/>
              <w:jc w:val="center"/>
              <w:rPr>
                <w:sz w:val="15"/>
                <w:szCs w:val="15"/>
              </w:rPr>
            </w:pPr>
            <w:r w:rsidRPr="00370527">
              <w:rPr>
                <w:sz w:val="15"/>
                <w:szCs w:val="15"/>
              </w:rPr>
              <w:t>9</w:t>
            </w:r>
          </w:p>
        </w:tc>
        <w:tc>
          <w:tcPr>
            <w:tcW w:w="850" w:type="dxa"/>
          </w:tcPr>
          <w:p w:rsidR="000E483A" w:rsidRPr="00370527" w:rsidRDefault="000E483A" w:rsidP="00370527">
            <w:pPr>
              <w:autoSpaceDE w:val="0"/>
              <w:autoSpaceDN w:val="0"/>
              <w:adjustRightInd w:val="0"/>
              <w:jc w:val="center"/>
              <w:rPr>
                <w:sz w:val="15"/>
                <w:szCs w:val="15"/>
              </w:rPr>
            </w:pPr>
          </w:p>
        </w:tc>
        <w:tc>
          <w:tcPr>
            <w:tcW w:w="2216" w:type="dxa"/>
          </w:tcPr>
          <w:p w:rsidR="000E483A" w:rsidRPr="00370527" w:rsidRDefault="000E483A" w:rsidP="00370527">
            <w:pPr>
              <w:autoSpaceDE w:val="0"/>
              <w:autoSpaceDN w:val="0"/>
              <w:adjustRightInd w:val="0"/>
              <w:jc w:val="center"/>
              <w:rPr>
                <w:sz w:val="15"/>
                <w:szCs w:val="15"/>
              </w:rPr>
            </w:pPr>
            <w:r w:rsidRPr="00370527">
              <w:rPr>
                <w:sz w:val="15"/>
                <w:szCs w:val="15"/>
              </w:rPr>
              <w:t>9</w:t>
            </w:r>
          </w:p>
        </w:tc>
      </w:tr>
      <w:tr w:rsidR="000E483A" w:rsidRPr="00370527" w:rsidTr="00370527">
        <w:tc>
          <w:tcPr>
            <w:tcW w:w="1384" w:type="dxa"/>
          </w:tcPr>
          <w:p w:rsidR="000E483A" w:rsidRPr="00370527" w:rsidRDefault="000E483A" w:rsidP="00370527">
            <w:pPr>
              <w:autoSpaceDE w:val="0"/>
              <w:autoSpaceDN w:val="0"/>
              <w:adjustRightInd w:val="0"/>
              <w:rPr>
                <w:sz w:val="15"/>
                <w:szCs w:val="15"/>
              </w:rPr>
            </w:pPr>
            <w:r w:rsidRPr="00370527">
              <w:rPr>
                <w:sz w:val="15"/>
                <w:szCs w:val="15"/>
              </w:rPr>
              <w:t xml:space="preserve">June </w:t>
            </w:r>
          </w:p>
        </w:tc>
        <w:tc>
          <w:tcPr>
            <w:tcW w:w="851" w:type="dxa"/>
          </w:tcPr>
          <w:p w:rsidR="000E483A" w:rsidRPr="00370527" w:rsidRDefault="000E483A" w:rsidP="00370527">
            <w:pPr>
              <w:autoSpaceDE w:val="0"/>
              <w:autoSpaceDN w:val="0"/>
              <w:adjustRightInd w:val="0"/>
              <w:jc w:val="center"/>
              <w:rPr>
                <w:sz w:val="15"/>
                <w:szCs w:val="15"/>
              </w:rPr>
            </w:pPr>
            <w:r w:rsidRPr="00370527">
              <w:rPr>
                <w:sz w:val="15"/>
                <w:szCs w:val="15"/>
              </w:rPr>
              <w:t>5</w:t>
            </w:r>
          </w:p>
        </w:tc>
        <w:tc>
          <w:tcPr>
            <w:tcW w:w="850" w:type="dxa"/>
          </w:tcPr>
          <w:p w:rsidR="000E483A" w:rsidRPr="00370527" w:rsidRDefault="000E483A" w:rsidP="00370527">
            <w:pPr>
              <w:autoSpaceDE w:val="0"/>
              <w:autoSpaceDN w:val="0"/>
              <w:adjustRightInd w:val="0"/>
              <w:jc w:val="center"/>
              <w:rPr>
                <w:sz w:val="15"/>
                <w:szCs w:val="15"/>
              </w:rPr>
            </w:pPr>
          </w:p>
        </w:tc>
        <w:tc>
          <w:tcPr>
            <w:tcW w:w="2216" w:type="dxa"/>
          </w:tcPr>
          <w:p w:rsidR="000E483A" w:rsidRPr="00370527" w:rsidRDefault="000E483A" w:rsidP="00370527">
            <w:pPr>
              <w:autoSpaceDE w:val="0"/>
              <w:autoSpaceDN w:val="0"/>
              <w:adjustRightInd w:val="0"/>
              <w:jc w:val="center"/>
              <w:rPr>
                <w:sz w:val="15"/>
                <w:szCs w:val="15"/>
              </w:rPr>
            </w:pPr>
            <w:r w:rsidRPr="00370527">
              <w:rPr>
                <w:sz w:val="15"/>
                <w:szCs w:val="15"/>
              </w:rPr>
              <w:t>5</w:t>
            </w:r>
          </w:p>
        </w:tc>
      </w:tr>
      <w:tr w:rsidR="000E483A" w:rsidRPr="00370527" w:rsidTr="00370527">
        <w:tc>
          <w:tcPr>
            <w:tcW w:w="1384" w:type="dxa"/>
          </w:tcPr>
          <w:p w:rsidR="000E483A" w:rsidRPr="00370527" w:rsidRDefault="000E483A" w:rsidP="00370527">
            <w:pPr>
              <w:autoSpaceDE w:val="0"/>
              <w:autoSpaceDN w:val="0"/>
              <w:adjustRightInd w:val="0"/>
              <w:rPr>
                <w:sz w:val="15"/>
                <w:szCs w:val="15"/>
              </w:rPr>
            </w:pPr>
            <w:r w:rsidRPr="00370527">
              <w:rPr>
                <w:sz w:val="15"/>
                <w:szCs w:val="15"/>
              </w:rPr>
              <w:t>July</w:t>
            </w:r>
          </w:p>
        </w:tc>
        <w:tc>
          <w:tcPr>
            <w:tcW w:w="851" w:type="dxa"/>
          </w:tcPr>
          <w:p w:rsidR="000E483A" w:rsidRPr="00370527" w:rsidRDefault="000E483A" w:rsidP="00370527">
            <w:pPr>
              <w:autoSpaceDE w:val="0"/>
              <w:autoSpaceDN w:val="0"/>
              <w:adjustRightInd w:val="0"/>
              <w:jc w:val="center"/>
              <w:rPr>
                <w:sz w:val="15"/>
                <w:szCs w:val="15"/>
              </w:rPr>
            </w:pPr>
            <w:r w:rsidRPr="00370527">
              <w:rPr>
                <w:sz w:val="15"/>
                <w:szCs w:val="15"/>
              </w:rPr>
              <w:t>5</w:t>
            </w:r>
          </w:p>
        </w:tc>
        <w:tc>
          <w:tcPr>
            <w:tcW w:w="850" w:type="dxa"/>
          </w:tcPr>
          <w:p w:rsidR="000E483A" w:rsidRPr="00370527" w:rsidRDefault="000E483A" w:rsidP="00370527">
            <w:pPr>
              <w:autoSpaceDE w:val="0"/>
              <w:autoSpaceDN w:val="0"/>
              <w:adjustRightInd w:val="0"/>
              <w:jc w:val="center"/>
              <w:rPr>
                <w:sz w:val="15"/>
                <w:szCs w:val="15"/>
              </w:rPr>
            </w:pPr>
          </w:p>
        </w:tc>
        <w:tc>
          <w:tcPr>
            <w:tcW w:w="2216" w:type="dxa"/>
          </w:tcPr>
          <w:p w:rsidR="000E483A" w:rsidRPr="00370527" w:rsidRDefault="000E483A" w:rsidP="00370527">
            <w:pPr>
              <w:autoSpaceDE w:val="0"/>
              <w:autoSpaceDN w:val="0"/>
              <w:adjustRightInd w:val="0"/>
              <w:jc w:val="center"/>
              <w:rPr>
                <w:sz w:val="15"/>
                <w:szCs w:val="15"/>
              </w:rPr>
            </w:pPr>
            <w:r w:rsidRPr="00370527">
              <w:rPr>
                <w:sz w:val="15"/>
                <w:szCs w:val="15"/>
              </w:rPr>
              <w:t>5</w:t>
            </w:r>
          </w:p>
        </w:tc>
      </w:tr>
      <w:tr w:rsidR="000E483A" w:rsidRPr="00370527" w:rsidTr="00370527">
        <w:tc>
          <w:tcPr>
            <w:tcW w:w="1384" w:type="dxa"/>
          </w:tcPr>
          <w:p w:rsidR="000E483A" w:rsidRPr="00370527" w:rsidRDefault="000E483A" w:rsidP="00370527">
            <w:pPr>
              <w:autoSpaceDE w:val="0"/>
              <w:autoSpaceDN w:val="0"/>
              <w:adjustRightInd w:val="0"/>
              <w:rPr>
                <w:sz w:val="15"/>
                <w:szCs w:val="15"/>
              </w:rPr>
            </w:pPr>
            <w:r w:rsidRPr="00370527">
              <w:rPr>
                <w:sz w:val="15"/>
                <w:szCs w:val="15"/>
              </w:rPr>
              <w:t xml:space="preserve">August </w:t>
            </w:r>
          </w:p>
        </w:tc>
        <w:tc>
          <w:tcPr>
            <w:tcW w:w="851" w:type="dxa"/>
          </w:tcPr>
          <w:p w:rsidR="000E483A" w:rsidRPr="00370527" w:rsidRDefault="000E483A" w:rsidP="00370527">
            <w:pPr>
              <w:autoSpaceDE w:val="0"/>
              <w:autoSpaceDN w:val="0"/>
              <w:adjustRightInd w:val="0"/>
              <w:jc w:val="center"/>
              <w:rPr>
                <w:sz w:val="15"/>
                <w:szCs w:val="15"/>
              </w:rPr>
            </w:pPr>
            <w:r w:rsidRPr="00370527">
              <w:rPr>
                <w:sz w:val="15"/>
                <w:szCs w:val="15"/>
              </w:rPr>
              <w:t>1</w:t>
            </w:r>
          </w:p>
        </w:tc>
        <w:tc>
          <w:tcPr>
            <w:tcW w:w="850" w:type="dxa"/>
          </w:tcPr>
          <w:p w:rsidR="000E483A" w:rsidRPr="00370527" w:rsidRDefault="000E483A" w:rsidP="00370527">
            <w:pPr>
              <w:autoSpaceDE w:val="0"/>
              <w:autoSpaceDN w:val="0"/>
              <w:adjustRightInd w:val="0"/>
              <w:jc w:val="center"/>
              <w:rPr>
                <w:sz w:val="15"/>
                <w:szCs w:val="15"/>
              </w:rPr>
            </w:pPr>
          </w:p>
        </w:tc>
        <w:tc>
          <w:tcPr>
            <w:tcW w:w="2216" w:type="dxa"/>
          </w:tcPr>
          <w:p w:rsidR="000E483A" w:rsidRPr="00370527" w:rsidRDefault="000E483A" w:rsidP="00370527">
            <w:pPr>
              <w:autoSpaceDE w:val="0"/>
              <w:autoSpaceDN w:val="0"/>
              <w:adjustRightInd w:val="0"/>
              <w:jc w:val="center"/>
              <w:rPr>
                <w:sz w:val="15"/>
                <w:szCs w:val="15"/>
              </w:rPr>
            </w:pPr>
            <w:r w:rsidRPr="00370527">
              <w:rPr>
                <w:sz w:val="15"/>
                <w:szCs w:val="15"/>
              </w:rPr>
              <w:t>1</w:t>
            </w:r>
          </w:p>
        </w:tc>
      </w:tr>
      <w:tr w:rsidR="000E483A" w:rsidRPr="00370527" w:rsidTr="00370527">
        <w:tc>
          <w:tcPr>
            <w:tcW w:w="1384" w:type="dxa"/>
          </w:tcPr>
          <w:p w:rsidR="000E483A" w:rsidRPr="00370527" w:rsidRDefault="000E483A" w:rsidP="00370527">
            <w:pPr>
              <w:autoSpaceDE w:val="0"/>
              <w:autoSpaceDN w:val="0"/>
              <w:adjustRightInd w:val="0"/>
              <w:rPr>
                <w:sz w:val="15"/>
                <w:szCs w:val="15"/>
              </w:rPr>
            </w:pPr>
            <w:r w:rsidRPr="00370527">
              <w:rPr>
                <w:sz w:val="15"/>
                <w:szCs w:val="15"/>
              </w:rPr>
              <w:t xml:space="preserve">September </w:t>
            </w:r>
          </w:p>
        </w:tc>
        <w:tc>
          <w:tcPr>
            <w:tcW w:w="851" w:type="dxa"/>
          </w:tcPr>
          <w:p w:rsidR="000E483A" w:rsidRPr="00370527" w:rsidRDefault="000E483A" w:rsidP="00370527">
            <w:pPr>
              <w:autoSpaceDE w:val="0"/>
              <w:autoSpaceDN w:val="0"/>
              <w:adjustRightInd w:val="0"/>
              <w:jc w:val="center"/>
              <w:rPr>
                <w:sz w:val="15"/>
                <w:szCs w:val="15"/>
              </w:rPr>
            </w:pPr>
            <w:r w:rsidRPr="00370527">
              <w:rPr>
                <w:sz w:val="15"/>
                <w:szCs w:val="15"/>
              </w:rPr>
              <w:t>5</w:t>
            </w:r>
          </w:p>
        </w:tc>
        <w:tc>
          <w:tcPr>
            <w:tcW w:w="850" w:type="dxa"/>
          </w:tcPr>
          <w:p w:rsidR="000E483A" w:rsidRPr="00370527" w:rsidRDefault="000E483A" w:rsidP="00370527">
            <w:pPr>
              <w:autoSpaceDE w:val="0"/>
              <w:autoSpaceDN w:val="0"/>
              <w:adjustRightInd w:val="0"/>
              <w:jc w:val="center"/>
              <w:rPr>
                <w:sz w:val="15"/>
                <w:szCs w:val="15"/>
              </w:rPr>
            </w:pPr>
            <w:r w:rsidRPr="00370527">
              <w:rPr>
                <w:sz w:val="15"/>
                <w:szCs w:val="15"/>
              </w:rPr>
              <w:t>1</w:t>
            </w:r>
          </w:p>
        </w:tc>
        <w:tc>
          <w:tcPr>
            <w:tcW w:w="2216" w:type="dxa"/>
          </w:tcPr>
          <w:p w:rsidR="000E483A" w:rsidRPr="00370527" w:rsidRDefault="000E483A" w:rsidP="00370527">
            <w:pPr>
              <w:autoSpaceDE w:val="0"/>
              <w:autoSpaceDN w:val="0"/>
              <w:adjustRightInd w:val="0"/>
              <w:jc w:val="center"/>
              <w:rPr>
                <w:sz w:val="15"/>
                <w:szCs w:val="15"/>
              </w:rPr>
            </w:pPr>
            <w:r w:rsidRPr="00370527">
              <w:rPr>
                <w:sz w:val="15"/>
                <w:szCs w:val="15"/>
              </w:rPr>
              <w:t>6</w:t>
            </w:r>
          </w:p>
        </w:tc>
      </w:tr>
      <w:tr w:rsidR="000E483A" w:rsidRPr="00370527" w:rsidTr="00370527">
        <w:tc>
          <w:tcPr>
            <w:tcW w:w="1384" w:type="dxa"/>
          </w:tcPr>
          <w:p w:rsidR="000E483A" w:rsidRPr="00370527" w:rsidRDefault="000E483A" w:rsidP="00370527">
            <w:pPr>
              <w:autoSpaceDE w:val="0"/>
              <w:autoSpaceDN w:val="0"/>
              <w:adjustRightInd w:val="0"/>
              <w:rPr>
                <w:sz w:val="15"/>
                <w:szCs w:val="15"/>
              </w:rPr>
            </w:pPr>
            <w:r w:rsidRPr="00370527">
              <w:rPr>
                <w:sz w:val="15"/>
                <w:szCs w:val="15"/>
              </w:rPr>
              <w:t xml:space="preserve">October </w:t>
            </w:r>
          </w:p>
        </w:tc>
        <w:tc>
          <w:tcPr>
            <w:tcW w:w="851" w:type="dxa"/>
          </w:tcPr>
          <w:p w:rsidR="000E483A" w:rsidRPr="00370527" w:rsidRDefault="000E483A" w:rsidP="00370527">
            <w:pPr>
              <w:autoSpaceDE w:val="0"/>
              <w:autoSpaceDN w:val="0"/>
              <w:adjustRightInd w:val="0"/>
              <w:jc w:val="center"/>
              <w:rPr>
                <w:sz w:val="15"/>
                <w:szCs w:val="15"/>
              </w:rPr>
            </w:pPr>
            <w:r w:rsidRPr="00370527">
              <w:rPr>
                <w:sz w:val="15"/>
                <w:szCs w:val="15"/>
              </w:rPr>
              <w:t>7</w:t>
            </w:r>
          </w:p>
        </w:tc>
        <w:tc>
          <w:tcPr>
            <w:tcW w:w="850" w:type="dxa"/>
          </w:tcPr>
          <w:p w:rsidR="000E483A" w:rsidRPr="00370527" w:rsidRDefault="000E483A" w:rsidP="00370527">
            <w:pPr>
              <w:autoSpaceDE w:val="0"/>
              <w:autoSpaceDN w:val="0"/>
              <w:adjustRightInd w:val="0"/>
              <w:jc w:val="center"/>
              <w:rPr>
                <w:sz w:val="15"/>
                <w:szCs w:val="15"/>
              </w:rPr>
            </w:pPr>
            <w:r w:rsidRPr="00370527">
              <w:rPr>
                <w:sz w:val="15"/>
                <w:szCs w:val="15"/>
              </w:rPr>
              <w:t>2</w:t>
            </w:r>
          </w:p>
        </w:tc>
        <w:tc>
          <w:tcPr>
            <w:tcW w:w="2216" w:type="dxa"/>
          </w:tcPr>
          <w:p w:rsidR="000E483A" w:rsidRPr="00370527" w:rsidRDefault="000E483A" w:rsidP="00370527">
            <w:pPr>
              <w:autoSpaceDE w:val="0"/>
              <w:autoSpaceDN w:val="0"/>
              <w:adjustRightInd w:val="0"/>
              <w:jc w:val="center"/>
              <w:rPr>
                <w:sz w:val="15"/>
                <w:szCs w:val="15"/>
              </w:rPr>
            </w:pPr>
            <w:r w:rsidRPr="00370527">
              <w:rPr>
                <w:sz w:val="15"/>
                <w:szCs w:val="15"/>
              </w:rPr>
              <w:t>9</w:t>
            </w:r>
          </w:p>
        </w:tc>
      </w:tr>
      <w:tr w:rsidR="000E483A" w:rsidRPr="00370527" w:rsidTr="00370527">
        <w:tc>
          <w:tcPr>
            <w:tcW w:w="1384" w:type="dxa"/>
          </w:tcPr>
          <w:p w:rsidR="000E483A" w:rsidRPr="00370527" w:rsidRDefault="000E483A" w:rsidP="00370527">
            <w:pPr>
              <w:autoSpaceDE w:val="0"/>
              <w:autoSpaceDN w:val="0"/>
              <w:adjustRightInd w:val="0"/>
              <w:rPr>
                <w:sz w:val="15"/>
                <w:szCs w:val="15"/>
              </w:rPr>
            </w:pPr>
            <w:r w:rsidRPr="00370527">
              <w:rPr>
                <w:sz w:val="15"/>
                <w:szCs w:val="15"/>
              </w:rPr>
              <w:t xml:space="preserve">November </w:t>
            </w:r>
          </w:p>
        </w:tc>
        <w:tc>
          <w:tcPr>
            <w:tcW w:w="851" w:type="dxa"/>
          </w:tcPr>
          <w:p w:rsidR="000E483A" w:rsidRPr="00370527" w:rsidRDefault="000E483A" w:rsidP="00370527">
            <w:pPr>
              <w:autoSpaceDE w:val="0"/>
              <w:autoSpaceDN w:val="0"/>
              <w:adjustRightInd w:val="0"/>
              <w:jc w:val="center"/>
              <w:rPr>
                <w:sz w:val="15"/>
                <w:szCs w:val="15"/>
              </w:rPr>
            </w:pPr>
            <w:r w:rsidRPr="00370527">
              <w:rPr>
                <w:sz w:val="15"/>
                <w:szCs w:val="15"/>
              </w:rPr>
              <w:t>9</w:t>
            </w:r>
          </w:p>
        </w:tc>
        <w:tc>
          <w:tcPr>
            <w:tcW w:w="850" w:type="dxa"/>
          </w:tcPr>
          <w:p w:rsidR="000E483A" w:rsidRPr="00370527" w:rsidRDefault="000E483A" w:rsidP="00370527">
            <w:pPr>
              <w:autoSpaceDE w:val="0"/>
              <w:autoSpaceDN w:val="0"/>
              <w:adjustRightInd w:val="0"/>
              <w:jc w:val="center"/>
              <w:rPr>
                <w:sz w:val="15"/>
                <w:szCs w:val="15"/>
              </w:rPr>
            </w:pPr>
            <w:r w:rsidRPr="00370527">
              <w:rPr>
                <w:sz w:val="15"/>
                <w:szCs w:val="15"/>
              </w:rPr>
              <w:t>1</w:t>
            </w:r>
          </w:p>
        </w:tc>
        <w:tc>
          <w:tcPr>
            <w:tcW w:w="2216" w:type="dxa"/>
          </w:tcPr>
          <w:p w:rsidR="000E483A" w:rsidRPr="00370527" w:rsidRDefault="000E483A" w:rsidP="00370527">
            <w:pPr>
              <w:autoSpaceDE w:val="0"/>
              <w:autoSpaceDN w:val="0"/>
              <w:adjustRightInd w:val="0"/>
              <w:jc w:val="center"/>
              <w:rPr>
                <w:sz w:val="15"/>
                <w:szCs w:val="15"/>
              </w:rPr>
            </w:pPr>
            <w:r w:rsidRPr="00370527">
              <w:rPr>
                <w:sz w:val="15"/>
                <w:szCs w:val="15"/>
              </w:rPr>
              <w:t>10</w:t>
            </w:r>
          </w:p>
        </w:tc>
      </w:tr>
      <w:tr w:rsidR="000E483A" w:rsidRPr="00370527" w:rsidTr="00370527">
        <w:tc>
          <w:tcPr>
            <w:tcW w:w="1384" w:type="dxa"/>
          </w:tcPr>
          <w:p w:rsidR="000E483A" w:rsidRPr="00370527" w:rsidRDefault="000E483A" w:rsidP="00370527">
            <w:pPr>
              <w:autoSpaceDE w:val="0"/>
              <w:autoSpaceDN w:val="0"/>
              <w:adjustRightInd w:val="0"/>
              <w:rPr>
                <w:sz w:val="15"/>
                <w:szCs w:val="15"/>
              </w:rPr>
            </w:pPr>
            <w:r w:rsidRPr="00370527">
              <w:rPr>
                <w:sz w:val="15"/>
                <w:szCs w:val="15"/>
              </w:rPr>
              <w:t xml:space="preserve">December </w:t>
            </w:r>
          </w:p>
        </w:tc>
        <w:tc>
          <w:tcPr>
            <w:tcW w:w="851" w:type="dxa"/>
          </w:tcPr>
          <w:p w:rsidR="000E483A" w:rsidRPr="00370527" w:rsidRDefault="000E483A" w:rsidP="00370527">
            <w:pPr>
              <w:autoSpaceDE w:val="0"/>
              <w:autoSpaceDN w:val="0"/>
              <w:adjustRightInd w:val="0"/>
              <w:jc w:val="center"/>
              <w:rPr>
                <w:sz w:val="15"/>
                <w:szCs w:val="15"/>
              </w:rPr>
            </w:pPr>
            <w:r w:rsidRPr="00370527">
              <w:rPr>
                <w:sz w:val="15"/>
                <w:szCs w:val="15"/>
              </w:rPr>
              <w:t>3</w:t>
            </w:r>
          </w:p>
        </w:tc>
        <w:tc>
          <w:tcPr>
            <w:tcW w:w="850" w:type="dxa"/>
          </w:tcPr>
          <w:p w:rsidR="000E483A" w:rsidRPr="00370527" w:rsidRDefault="000E483A" w:rsidP="00370527">
            <w:pPr>
              <w:autoSpaceDE w:val="0"/>
              <w:autoSpaceDN w:val="0"/>
              <w:adjustRightInd w:val="0"/>
              <w:jc w:val="center"/>
              <w:rPr>
                <w:sz w:val="15"/>
                <w:szCs w:val="15"/>
              </w:rPr>
            </w:pPr>
          </w:p>
        </w:tc>
        <w:tc>
          <w:tcPr>
            <w:tcW w:w="2216" w:type="dxa"/>
          </w:tcPr>
          <w:p w:rsidR="000E483A" w:rsidRPr="00370527" w:rsidRDefault="000E483A" w:rsidP="00370527">
            <w:pPr>
              <w:autoSpaceDE w:val="0"/>
              <w:autoSpaceDN w:val="0"/>
              <w:adjustRightInd w:val="0"/>
              <w:jc w:val="center"/>
              <w:rPr>
                <w:sz w:val="15"/>
                <w:szCs w:val="15"/>
              </w:rPr>
            </w:pPr>
            <w:r w:rsidRPr="00370527">
              <w:rPr>
                <w:sz w:val="15"/>
                <w:szCs w:val="15"/>
              </w:rPr>
              <w:t>3</w:t>
            </w:r>
          </w:p>
        </w:tc>
      </w:tr>
      <w:tr w:rsidR="000E483A" w:rsidRPr="00370527" w:rsidTr="00370527">
        <w:tc>
          <w:tcPr>
            <w:tcW w:w="1384" w:type="dxa"/>
            <w:shd w:val="clear" w:color="auto" w:fill="E6E6E6"/>
          </w:tcPr>
          <w:p w:rsidR="000E483A" w:rsidRPr="00370527" w:rsidRDefault="000E483A" w:rsidP="00370527">
            <w:pPr>
              <w:autoSpaceDE w:val="0"/>
              <w:autoSpaceDN w:val="0"/>
              <w:adjustRightInd w:val="0"/>
              <w:rPr>
                <w:b/>
                <w:bCs/>
                <w:sz w:val="15"/>
                <w:szCs w:val="15"/>
              </w:rPr>
            </w:pPr>
            <w:r w:rsidRPr="00370527">
              <w:rPr>
                <w:b/>
                <w:bCs/>
                <w:sz w:val="15"/>
                <w:szCs w:val="15"/>
              </w:rPr>
              <w:t xml:space="preserve">Total </w:t>
            </w:r>
          </w:p>
        </w:tc>
        <w:tc>
          <w:tcPr>
            <w:tcW w:w="851" w:type="dxa"/>
            <w:shd w:val="clear" w:color="auto" w:fill="E6E6E6"/>
          </w:tcPr>
          <w:p w:rsidR="000E483A" w:rsidRPr="00370527" w:rsidRDefault="000E483A" w:rsidP="00370527">
            <w:pPr>
              <w:autoSpaceDE w:val="0"/>
              <w:autoSpaceDN w:val="0"/>
              <w:adjustRightInd w:val="0"/>
              <w:jc w:val="center"/>
              <w:rPr>
                <w:b/>
                <w:bCs/>
                <w:sz w:val="15"/>
                <w:szCs w:val="15"/>
              </w:rPr>
            </w:pPr>
            <w:r w:rsidRPr="00370527">
              <w:rPr>
                <w:b/>
                <w:bCs/>
                <w:sz w:val="15"/>
                <w:szCs w:val="15"/>
              </w:rPr>
              <w:t>53</w:t>
            </w:r>
          </w:p>
        </w:tc>
        <w:tc>
          <w:tcPr>
            <w:tcW w:w="850" w:type="dxa"/>
            <w:shd w:val="clear" w:color="auto" w:fill="E6E6E6"/>
          </w:tcPr>
          <w:p w:rsidR="000E483A" w:rsidRPr="00370527" w:rsidRDefault="000E483A" w:rsidP="00370527">
            <w:pPr>
              <w:autoSpaceDE w:val="0"/>
              <w:autoSpaceDN w:val="0"/>
              <w:adjustRightInd w:val="0"/>
              <w:jc w:val="center"/>
              <w:rPr>
                <w:b/>
                <w:bCs/>
                <w:sz w:val="15"/>
                <w:szCs w:val="15"/>
              </w:rPr>
            </w:pPr>
            <w:r w:rsidRPr="00370527">
              <w:rPr>
                <w:b/>
                <w:bCs/>
                <w:sz w:val="15"/>
                <w:szCs w:val="15"/>
              </w:rPr>
              <w:t>4</w:t>
            </w:r>
          </w:p>
        </w:tc>
        <w:tc>
          <w:tcPr>
            <w:tcW w:w="2216" w:type="dxa"/>
            <w:shd w:val="clear" w:color="auto" w:fill="E6E6E6"/>
          </w:tcPr>
          <w:p w:rsidR="000E483A" w:rsidRPr="00370527" w:rsidRDefault="000E483A" w:rsidP="00370527">
            <w:pPr>
              <w:autoSpaceDE w:val="0"/>
              <w:autoSpaceDN w:val="0"/>
              <w:adjustRightInd w:val="0"/>
              <w:jc w:val="center"/>
              <w:rPr>
                <w:b/>
                <w:bCs/>
                <w:sz w:val="15"/>
                <w:szCs w:val="15"/>
              </w:rPr>
            </w:pPr>
            <w:r w:rsidRPr="00370527">
              <w:rPr>
                <w:b/>
                <w:bCs/>
                <w:sz w:val="15"/>
                <w:szCs w:val="15"/>
              </w:rPr>
              <w:t>57</w:t>
            </w:r>
          </w:p>
        </w:tc>
      </w:tr>
    </w:tbl>
    <w:p w:rsidR="000E483A" w:rsidRPr="00275003" w:rsidRDefault="000E483A" w:rsidP="000E483A">
      <w:pPr>
        <w:spacing w:before="60" w:line="360" w:lineRule="auto"/>
        <w:jc w:val="both"/>
        <w:rPr>
          <w:sz w:val="20"/>
          <w:szCs w:val="20"/>
        </w:rPr>
      </w:pPr>
    </w:p>
    <w:p w:rsidR="000E483A" w:rsidRPr="00275003" w:rsidRDefault="000E483A" w:rsidP="000E483A">
      <w:pPr>
        <w:spacing w:before="60" w:line="360" w:lineRule="auto"/>
        <w:jc w:val="both"/>
        <w:rPr>
          <w:sz w:val="20"/>
          <w:szCs w:val="20"/>
        </w:rPr>
      </w:pPr>
    </w:p>
    <w:p w:rsidR="000E483A" w:rsidRPr="00275003" w:rsidRDefault="000E483A" w:rsidP="000E483A">
      <w:pPr>
        <w:spacing w:before="60" w:line="360" w:lineRule="auto"/>
        <w:jc w:val="both"/>
        <w:rPr>
          <w:sz w:val="20"/>
          <w:szCs w:val="20"/>
        </w:rPr>
      </w:pPr>
      <w:r w:rsidRPr="00275003">
        <w:rPr>
          <w:sz w:val="20"/>
          <w:szCs w:val="20"/>
        </w:rPr>
        <w:t>The highest level of accidents investigated was in November, and the lowest was in August, the monthly average being 4.7.</w:t>
      </w:r>
    </w:p>
    <w:p w:rsidR="000E483A" w:rsidRPr="00275003" w:rsidRDefault="000E483A" w:rsidP="000E483A">
      <w:pPr>
        <w:spacing w:before="60" w:line="360" w:lineRule="auto"/>
        <w:jc w:val="both"/>
        <w:rPr>
          <w:sz w:val="20"/>
          <w:szCs w:val="20"/>
        </w:rPr>
      </w:pPr>
    </w:p>
    <w:p w:rsidR="000E483A" w:rsidRPr="00275003" w:rsidRDefault="00B13B1B" w:rsidP="000E483A">
      <w:pPr>
        <w:pStyle w:val="PARA1"/>
        <w:rPr>
          <w:lang w:val="en-GB"/>
        </w:rPr>
      </w:pPr>
      <w:r>
        <w:rPr>
          <w:noProof/>
          <w:lang w:val="fr-FR" w:eastAsia="fr-FR"/>
        </w:rPr>
        <w:drawing>
          <wp:inline distT="0" distB="0" distL="0" distR="0">
            <wp:extent cx="5400675" cy="32670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400675" cy="3267075"/>
                    </a:xfrm>
                    <a:prstGeom prst="rect">
                      <a:avLst/>
                    </a:prstGeom>
                    <a:noFill/>
                    <a:ln w="9525">
                      <a:noFill/>
                      <a:miter lim="800000"/>
                      <a:headEnd/>
                      <a:tailEnd/>
                    </a:ln>
                  </pic:spPr>
                </pic:pic>
              </a:graphicData>
            </a:graphic>
          </wp:inline>
        </w:drawing>
      </w:r>
    </w:p>
    <w:p w:rsidR="000E483A" w:rsidRPr="00275003" w:rsidRDefault="000E483A" w:rsidP="000E483A">
      <w:pPr>
        <w:autoSpaceDE w:val="0"/>
        <w:autoSpaceDN w:val="0"/>
        <w:adjustRightInd w:val="0"/>
        <w:rPr>
          <w:sz w:val="13"/>
          <w:szCs w:val="13"/>
        </w:rPr>
      </w:pPr>
      <w:r w:rsidRPr="00275003">
        <w:rPr>
          <w:sz w:val="13"/>
          <w:szCs w:val="13"/>
        </w:rPr>
        <w:t xml:space="preserve"> </w:t>
      </w:r>
      <w:r w:rsidRPr="00275003">
        <w:rPr>
          <w:sz w:val="13"/>
          <w:szCs w:val="13"/>
        </w:rPr>
        <w:tab/>
        <w:t xml:space="preserve">       </w:t>
      </w:r>
      <w:r w:rsidR="0075621F">
        <w:rPr>
          <w:sz w:val="13"/>
          <w:szCs w:val="13"/>
        </w:rPr>
        <w:t xml:space="preserve">      </w:t>
      </w:r>
      <w:r w:rsidRPr="00275003">
        <w:rPr>
          <w:sz w:val="13"/>
          <w:szCs w:val="13"/>
        </w:rPr>
        <w:t xml:space="preserve">January     February     March     </w:t>
      </w:r>
      <w:r w:rsidR="0075621F">
        <w:rPr>
          <w:sz w:val="13"/>
          <w:szCs w:val="13"/>
        </w:rPr>
        <w:t xml:space="preserve">  </w:t>
      </w:r>
      <w:r w:rsidRPr="00275003">
        <w:rPr>
          <w:sz w:val="13"/>
          <w:szCs w:val="13"/>
        </w:rPr>
        <w:t>April        May</w:t>
      </w:r>
      <w:r w:rsidRPr="00275003">
        <w:rPr>
          <w:sz w:val="13"/>
          <w:szCs w:val="13"/>
        </w:rPr>
        <w:tab/>
        <w:t>June         July</w:t>
      </w:r>
      <w:r w:rsidR="0075621F">
        <w:rPr>
          <w:sz w:val="13"/>
          <w:szCs w:val="13"/>
        </w:rPr>
        <w:t xml:space="preserve">       </w:t>
      </w:r>
      <w:r w:rsidRPr="00275003">
        <w:rPr>
          <w:sz w:val="13"/>
          <w:szCs w:val="13"/>
        </w:rPr>
        <w:t>August      September</w:t>
      </w:r>
      <w:r w:rsidR="0075621F">
        <w:rPr>
          <w:sz w:val="13"/>
          <w:szCs w:val="13"/>
        </w:rPr>
        <w:t xml:space="preserve"> </w:t>
      </w:r>
      <w:r w:rsidRPr="00275003">
        <w:rPr>
          <w:sz w:val="13"/>
          <w:szCs w:val="13"/>
        </w:rPr>
        <w:t xml:space="preserve"> October</w:t>
      </w:r>
      <w:r w:rsidR="0075621F">
        <w:rPr>
          <w:sz w:val="13"/>
          <w:szCs w:val="13"/>
        </w:rPr>
        <w:t xml:space="preserve"> </w:t>
      </w:r>
      <w:r w:rsidRPr="00275003">
        <w:rPr>
          <w:sz w:val="13"/>
          <w:szCs w:val="13"/>
        </w:rPr>
        <w:t xml:space="preserve">   November</w:t>
      </w:r>
      <w:r w:rsidR="0075621F">
        <w:rPr>
          <w:sz w:val="13"/>
          <w:szCs w:val="13"/>
        </w:rPr>
        <w:t xml:space="preserve"> </w:t>
      </w:r>
      <w:r w:rsidRPr="00275003">
        <w:rPr>
          <w:sz w:val="13"/>
          <w:szCs w:val="13"/>
        </w:rPr>
        <w:t xml:space="preserve">     December</w:t>
      </w:r>
    </w:p>
    <w:p w:rsidR="000E483A" w:rsidRPr="00275003" w:rsidRDefault="0075621F" w:rsidP="0075621F">
      <w:pPr>
        <w:tabs>
          <w:tab w:val="right" w:pos="3828"/>
          <w:tab w:val="right" w:pos="6237"/>
        </w:tabs>
        <w:autoSpaceDE w:val="0"/>
        <w:autoSpaceDN w:val="0"/>
        <w:adjustRightInd w:val="0"/>
        <w:rPr>
          <w:sz w:val="15"/>
          <w:szCs w:val="15"/>
        </w:rPr>
      </w:pPr>
      <w:r>
        <w:rPr>
          <w:sz w:val="15"/>
          <w:szCs w:val="15"/>
        </w:rPr>
        <w:tab/>
        <w:t>ADIF</w:t>
      </w:r>
      <w:r w:rsidR="000E483A" w:rsidRPr="00275003">
        <w:rPr>
          <w:sz w:val="15"/>
          <w:szCs w:val="15"/>
        </w:rPr>
        <w:tab/>
      </w:r>
      <w:r>
        <w:rPr>
          <w:sz w:val="15"/>
          <w:szCs w:val="15"/>
        </w:rPr>
        <w:t xml:space="preserve"> </w:t>
      </w:r>
      <w:r w:rsidR="000E483A" w:rsidRPr="00275003">
        <w:rPr>
          <w:sz w:val="15"/>
          <w:szCs w:val="15"/>
        </w:rPr>
        <w:t>FEVE</w:t>
      </w:r>
    </w:p>
    <w:p w:rsidR="000E483A" w:rsidRPr="00275003" w:rsidRDefault="000E483A" w:rsidP="000E483A">
      <w:pPr>
        <w:spacing w:before="60" w:line="360" w:lineRule="auto"/>
        <w:jc w:val="both"/>
        <w:rPr>
          <w:sz w:val="20"/>
          <w:szCs w:val="20"/>
        </w:rPr>
      </w:pPr>
      <w:r w:rsidRPr="00275003">
        <w:rPr>
          <w:sz w:val="20"/>
          <w:szCs w:val="20"/>
        </w:rPr>
        <w:t xml:space="preserve"> </w:t>
      </w:r>
    </w:p>
    <w:p w:rsidR="000E483A" w:rsidRPr="00275003" w:rsidRDefault="000E483A" w:rsidP="000E483A">
      <w:pPr>
        <w:jc w:val="both"/>
        <w:rPr>
          <w:sz w:val="20"/>
          <w:szCs w:val="20"/>
        </w:rPr>
      </w:pPr>
      <w:r w:rsidRPr="00275003">
        <w:rPr>
          <w:sz w:val="20"/>
          <w:szCs w:val="20"/>
        </w:rPr>
        <w:br w:type="page"/>
      </w:r>
    </w:p>
    <w:p w:rsidR="000E483A" w:rsidRPr="00275003" w:rsidRDefault="000E483A" w:rsidP="000E483A">
      <w:pPr>
        <w:jc w:val="both"/>
        <w:rPr>
          <w:color w:val="000000"/>
          <w:lang w:eastAsia="es-ES_tradnl"/>
        </w:rPr>
      </w:pPr>
    </w:p>
    <w:p w:rsidR="000E483A" w:rsidRPr="00275003" w:rsidRDefault="000E483A" w:rsidP="000E483A">
      <w:pPr>
        <w:jc w:val="both"/>
        <w:rPr>
          <w:color w:val="000000"/>
          <w:lang w:eastAsia="es-ES_tradnl"/>
        </w:rPr>
      </w:pPr>
    </w:p>
    <w:p w:rsidR="000E483A" w:rsidRPr="00275003" w:rsidRDefault="000E483A" w:rsidP="000E483A">
      <w:pPr>
        <w:jc w:val="both"/>
        <w:rPr>
          <w:color w:val="000000"/>
          <w:sz w:val="20"/>
          <w:lang w:eastAsia="es-ES_tradnl"/>
        </w:rPr>
      </w:pPr>
      <w:r w:rsidRPr="00275003">
        <w:rPr>
          <w:color w:val="000000"/>
          <w:sz w:val="20"/>
          <w:lang w:eastAsia="es-ES_tradnl"/>
        </w:rPr>
        <w:t xml:space="preserve">In the total number of accidents and incidents investigated there were </w:t>
      </w:r>
      <w:r w:rsidRPr="003A63FE">
        <w:rPr>
          <w:b/>
          <w:color w:val="0000FF"/>
          <w:sz w:val="20"/>
          <w:lang w:eastAsia="es-ES_tradnl"/>
        </w:rPr>
        <w:t>53 casualties</w:t>
      </w:r>
      <w:r w:rsidRPr="00275003">
        <w:rPr>
          <w:color w:val="000000"/>
          <w:sz w:val="20"/>
          <w:lang w:eastAsia="es-ES_tradnl"/>
        </w:rPr>
        <w:t xml:space="preserve">, of which </w:t>
      </w:r>
      <w:r w:rsidRPr="003A63FE">
        <w:rPr>
          <w:b/>
          <w:color w:val="0000FF"/>
          <w:sz w:val="20"/>
          <w:lang w:eastAsia="es-ES_tradnl"/>
        </w:rPr>
        <w:t>52</w:t>
      </w:r>
      <w:r w:rsidR="003A63FE">
        <w:rPr>
          <w:b/>
          <w:color w:val="0000FF"/>
          <w:sz w:val="20"/>
          <w:lang w:eastAsia="es-ES_tradnl"/>
        </w:rPr>
        <w:t> </w:t>
      </w:r>
      <w:r w:rsidRPr="003A63FE">
        <w:rPr>
          <w:b/>
          <w:color w:val="0000FF"/>
          <w:sz w:val="20"/>
          <w:lang w:eastAsia="es-ES_tradnl"/>
        </w:rPr>
        <w:t>were</w:t>
      </w:r>
      <w:r w:rsidRPr="003A63FE">
        <w:rPr>
          <w:color w:val="0000FF"/>
          <w:sz w:val="20"/>
          <w:lang w:eastAsia="es-ES_tradnl"/>
        </w:rPr>
        <w:t xml:space="preserve"> </w:t>
      </w:r>
      <w:r w:rsidRPr="003A63FE">
        <w:rPr>
          <w:b/>
          <w:color w:val="0000FF"/>
          <w:sz w:val="20"/>
          <w:lang w:eastAsia="es-ES_tradnl"/>
        </w:rPr>
        <w:t>fatal</w:t>
      </w:r>
      <w:r w:rsidRPr="00275003">
        <w:rPr>
          <w:color w:val="000000"/>
          <w:sz w:val="20"/>
          <w:lang w:eastAsia="es-ES_tradnl"/>
        </w:rPr>
        <w:t xml:space="preserve">. The monthly breakdown, by network and by category of event, is given in the </w:t>
      </w:r>
      <w:r w:rsidR="00945F30">
        <w:rPr>
          <w:color w:val="000000"/>
          <w:sz w:val="20"/>
          <w:lang w:eastAsia="es-ES_tradnl"/>
        </w:rPr>
        <w:t>Table</w:t>
      </w:r>
      <w:r w:rsidRPr="00275003">
        <w:rPr>
          <w:color w:val="000000"/>
          <w:sz w:val="20"/>
          <w:lang w:eastAsia="es-ES_tradnl"/>
        </w:rPr>
        <w:t xml:space="preserve"> below and in the following diagram:</w:t>
      </w:r>
    </w:p>
    <w:p w:rsidR="000E483A" w:rsidRPr="00275003" w:rsidRDefault="000E483A" w:rsidP="000E483A">
      <w:pPr>
        <w:jc w:val="both"/>
        <w:rPr>
          <w:color w:val="000000"/>
          <w:sz w:val="20"/>
          <w:lang w:eastAsia="es-ES_tradnl"/>
        </w:rPr>
        <w:sectPr w:rsidR="000E483A" w:rsidRPr="00275003" w:rsidSect="00551DFA">
          <w:pgSz w:w="11906" w:h="16838"/>
          <w:pgMar w:top="851" w:right="1440" w:bottom="851" w:left="1440" w:header="709" w:footer="709" w:gutter="0"/>
          <w:cols w:space="708"/>
          <w:docGrid w:linePitch="360"/>
        </w:sectPr>
      </w:pPr>
    </w:p>
    <w:p w:rsidR="000E483A" w:rsidRPr="00275003" w:rsidRDefault="000E483A" w:rsidP="000E483A">
      <w:pPr>
        <w:jc w:val="both"/>
        <w:rPr>
          <w:color w:val="000000"/>
          <w:lang w:eastAsia="es-ES_tradnl"/>
        </w:rPr>
      </w:pPr>
    </w:p>
    <w:p w:rsidR="000E483A" w:rsidRPr="00275003" w:rsidRDefault="000E483A" w:rsidP="000E483A">
      <w:pPr>
        <w:jc w:val="both"/>
        <w:rPr>
          <w:color w:val="000000"/>
          <w:lang w:eastAsia="es-ES_tradnl"/>
        </w:rPr>
      </w:pPr>
    </w:p>
    <w:p w:rsidR="000E483A" w:rsidRPr="00275003" w:rsidRDefault="000E483A" w:rsidP="000E483A">
      <w:pPr>
        <w:jc w:val="center"/>
        <w:rPr>
          <w:color w:val="000000"/>
          <w:lang w:eastAsia="es-ES_tradnl"/>
        </w:rPr>
      </w:pPr>
    </w:p>
    <w:tbl>
      <w:tblPr>
        <w:tblW w:w="9879" w:type="dxa"/>
        <w:tblInd w:w="454" w:type="dxa"/>
        <w:tblBorders>
          <w:right w:val="single" w:sz="4" w:space="0" w:color="auto"/>
          <w:insideV w:val="single" w:sz="4" w:space="0" w:color="auto"/>
        </w:tblBorders>
        <w:shd w:val="clear" w:color="auto" w:fill="3366CC"/>
        <w:tblLook w:val="01E0"/>
      </w:tblPr>
      <w:tblGrid>
        <w:gridCol w:w="776"/>
        <w:gridCol w:w="602"/>
        <w:gridCol w:w="702"/>
        <w:gridCol w:w="602"/>
        <w:gridCol w:w="692"/>
        <w:gridCol w:w="602"/>
        <w:gridCol w:w="706"/>
        <w:gridCol w:w="602"/>
        <w:gridCol w:w="706"/>
        <w:gridCol w:w="602"/>
        <w:gridCol w:w="706"/>
        <w:gridCol w:w="602"/>
        <w:gridCol w:w="622"/>
        <w:gridCol w:w="663"/>
        <w:gridCol w:w="694"/>
      </w:tblGrid>
      <w:tr w:rsidR="000E483A" w:rsidRPr="00370527" w:rsidTr="00370527">
        <w:tc>
          <w:tcPr>
            <w:tcW w:w="778" w:type="dxa"/>
            <w:tcBorders>
              <w:right w:val="single" w:sz="4" w:space="0" w:color="auto"/>
            </w:tcBorders>
            <w:shd w:val="clear" w:color="auto" w:fill="auto"/>
            <w:vAlign w:val="center"/>
          </w:tcPr>
          <w:p w:rsidR="000E483A" w:rsidRPr="00370527" w:rsidRDefault="000E483A" w:rsidP="00370527">
            <w:pPr>
              <w:autoSpaceDE w:val="0"/>
              <w:autoSpaceDN w:val="0"/>
              <w:adjustRightInd w:val="0"/>
              <w:ind w:left="454"/>
              <w:jc w:val="center"/>
              <w:rPr>
                <w:b/>
                <w:bCs/>
                <w:color w:val="FFFFFF"/>
                <w:sz w:val="11"/>
                <w:szCs w:val="11"/>
              </w:rPr>
            </w:pPr>
          </w:p>
        </w:tc>
        <w:tc>
          <w:tcPr>
            <w:tcW w:w="2599" w:type="dxa"/>
            <w:gridSpan w:val="4"/>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Serious accident</w:t>
            </w:r>
          </w:p>
        </w:tc>
        <w:tc>
          <w:tcPr>
            <w:tcW w:w="2616" w:type="dxa"/>
            <w:gridSpan w:val="4"/>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Accident</w:t>
            </w:r>
          </w:p>
        </w:tc>
        <w:tc>
          <w:tcPr>
            <w:tcW w:w="2529" w:type="dxa"/>
            <w:gridSpan w:val="4"/>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Incident</w:t>
            </w:r>
          </w:p>
        </w:tc>
        <w:tc>
          <w:tcPr>
            <w:tcW w:w="660" w:type="dxa"/>
            <w:tcBorders>
              <w:left w:val="single" w:sz="4" w:space="0" w:color="auto"/>
              <w:right w:val="nil"/>
            </w:tcBorders>
            <w:shd w:val="clear" w:color="auto" w:fill="auto"/>
            <w:vAlign w:val="center"/>
          </w:tcPr>
          <w:p w:rsidR="000E483A" w:rsidRPr="00370527" w:rsidRDefault="000E483A" w:rsidP="00370527">
            <w:pPr>
              <w:autoSpaceDE w:val="0"/>
              <w:autoSpaceDN w:val="0"/>
              <w:adjustRightInd w:val="0"/>
              <w:jc w:val="center"/>
              <w:rPr>
                <w:b/>
                <w:bCs/>
                <w:color w:val="FFFFFF"/>
                <w:sz w:val="11"/>
                <w:szCs w:val="11"/>
              </w:rPr>
            </w:pPr>
          </w:p>
        </w:tc>
        <w:tc>
          <w:tcPr>
            <w:tcW w:w="697" w:type="dxa"/>
            <w:tcBorders>
              <w:left w:val="nil"/>
              <w:right w:val="nil"/>
            </w:tcBorders>
            <w:shd w:val="clear" w:color="auto" w:fill="auto"/>
            <w:vAlign w:val="center"/>
          </w:tcPr>
          <w:p w:rsidR="000E483A" w:rsidRPr="00370527" w:rsidRDefault="000E483A" w:rsidP="00370527">
            <w:pPr>
              <w:autoSpaceDE w:val="0"/>
              <w:autoSpaceDN w:val="0"/>
              <w:adjustRightInd w:val="0"/>
              <w:jc w:val="center"/>
              <w:rPr>
                <w:b/>
                <w:bCs/>
                <w:color w:val="FFFFFF"/>
                <w:sz w:val="11"/>
                <w:szCs w:val="11"/>
              </w:rPr>
            </w:pPr>
          </w:p>
        </w:tc>
      </w:tr>
      <w:tr w:rsidR="000E483A" w:rsidRPr="00370527" w:rsidTr="00370527">
        <w:tc>
          <w:tcPr>
            <w:tcW w:w="778" w:type="dxa"/>
            <w:tcBorders>
              <w:bottom w:val="single" w:sz="4" w:space="0" w:color="auto"/>
              <w:right w:val="single" w:sz="4" w:space="0" w:color="auto"/>
            </w:tcBorders>
            <w:shd w:val="clear" w:color="auto" w:fill="auto"/>
            <w:vAlign w:val="center"/>
          </w:tcPr>
          <w:p w:rsidR="000E483A" w:rsidRPr="00370527" w:rsidRDefault="000E483A" w:rsidP="00370527">
            <w:pPr>
              <w:autoSpaceDE w:val="0"/>
              <w:autoSpaceDN w:val="0"/>
              <w:adjustRightInd w:val="0"/>
              <w:jc w:val="center"/>
              <w:rPr>
                <w:b/>
                <w:bCs/>
                <w:color w:val="FFFFFF"/>
                <w:sz w:val="11"/>
                <w:szCs w:val="11"/>
              </w:rPr>
            </w:pPr>
          </w:p>
        </w:tc>
        <w:tc>
          <w:tcPr>
            <w:tcW w:w="1305" w:type="dxa"/>
            <w:gridSpan w:val="2"/>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ADIF</w:t>
            </w:r>
          </w:p>
        </w:tc>
        <w:tc>
          <w:tcPr>
            <w:tcW w:w="1294" w:type="dxa"/>
            <w:gridSpan w:val="2"/>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FEVE</w:t>
            </w:r>
          </w:p>
        </w:tc>
        <w:tc>
          <w:tcPr>
            <w:tcW w:w="1308" w:type="dxa"/>
            <w:gridSpan w:val="2"/>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ADIF</w:t>
            </w:r>
          </w:p>
        </w:tc>
        <w:tc>
          <w:tcPr>
            <w:tcW w:w="1308" w:type="dxa"/>
            <w:gridSpan w:val="2"/>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FEVE</w:t>
            </w:r>
          </w:p>
        </w:tc>
        <w:tc>
          <w:tcPr>
            <w:tcW w:w="1308" w:type="dxa"/>
            <w:gridSpan w:val="2"/>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ADIF</w:t>
            </w:r>
          </w:p>
        </w:tc>
        <w:tc>
          <w:tcPr>
            <w:tcW w:w="1221" w:type="dxa"/>
            <w:gridSpan w:val="2"/>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FEVE</w:t>
            </w:r>
          </w:p>
        </w:tc>
        <w:tc>
          <w:tcPr>
            <w:tcW w:w="660" w:type="dxa"/>
            <w:tcBorders>
              <w:left w:val="single" w:sz="4" w:space="0" w:color="auto"/>
              <w:bottom w:val="single" w:sz="4" w:space="0" w:color="auto"/>
              <w:right w:val="nil"/>
            </w:tcBorders>
            <w:shd w:val="clear" w:color="auto" w:fill="auto"/>
            <w:vAlign w:val="center"/>
          </w:tcPr>
          <w:p w:rsidR="000E483A" w:rsidRPr="00370527" w:rsidRDefault="000E483A" w:rsidP="00370527">
            <w:pPr>
              <w:autoSpaceDE w:val="0"/>
              <w:autoSpaceDN w:val="0"/>
              <w:adjustRightInd w:val="0"/>
              <w:jc w:val="center"/>
              <w:rPr>
                <w:b/>
                <w:bCs/>
                <w:color w:val="FFFFFF"/>
                <w:sz w:val="11"/>
                <w:szCs w:val="11"/>
              </w:rPr>
            </w:pPr>
          </w:p>
        </w:tc>
        <w:tc>
          <w:tcPr>
            <w:tcW w:w="697" w:type="dxa"/>
            <w:tcBorders>
              <w:left w:val="nil"/>
              <w:bottom w:val="single" w:sz="4" w:space="0" w:color="auto"/>
              <w:right w:val="nil"/>
            </w:tcBorders>
            <w:shd w:val="clear" w:color="auto" w:fill="auto"/>
            <w:vAlign w:val="center"/>
          </w:tcPr>
          <w:p w:rsidR="000E483A" w:rsidRPr="00370527" w:rsidRDefault="000E483A" w:rsidP="00370527">
            <w:pPr>
              <w:autoSpaceDE w:val="0"/>
              <w:autoSpaceDN w:val="0"/>
              <w:adjustRightInd w:val="0"/>
              <w:jc w:val="center"/>
              <w:rPr>
                <w:b/>
                <w:bCs/>
                <w:color w:val="FFFFFF"/>
                <w:sz w:val="11"/>
                <w:szCs w:val="11"/>
              </w:rPr>
            </w:pPr>
          </w:p>
        </w:tc>
      </w:tr>
      <w:tr w:rsidR="000E483A" w:rsidRPr="00370527" w:rsidTr="00370527">
        <w:tc>
          <w:tcPr>
            <w:tcW w:w="778" w:type="dxa"/>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Month</w:t>
            </w:r>
          </w:p>
        </w:tc>
        <w:tc>
          <w:tcPr>
            <w:tcW w:w="599" w:type="dxa"/>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Fatality</w:t>
            </w:r>
          </w:p>
        </w:tc>
        <w:tc>
          <w:tcPr>
            <w:tcW w:w="706" w:type="dxa"/>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Serious</w:t>
            </w:r>
          </w:p>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injury</w:t>
            </w:r>
          </w:p>
        </w:tc>
        <w:tc>
          <w:tcPr>
            <w:tcW w:w="599" w:type="dxa"/>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Fatality</w:t>
            </w:r>
          </w:p>
        </w:tc>
        <w:tc>
          <w:tcPr>
            <w:tcW w:w="695" w:type="dxa"/>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Serious</w:t>
            </w:r>
          </w:p>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injury</w:t>
            </w:r>
          </w:p>
        </w:tc>
        <w:tc>
          <w:tcPr>
            <w:tcW w:w="599" w:type="dxa"/>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Fatality</w:t>
            </w:r>
          </w:p>
        </w:tc>
        <w:tc>
          <w:tcPr>
            <w:tcW w:w="709" w:type="dxa"/>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Serious</w:t>
            </w:r>
          </w:p>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injury</w:t>
            </w:r>
          </w:p>
        </w:tc>
        <w:tc>
          <w:tcPr>
            <w:tcW w:w="599" w:type="dxa"/>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Fatality</w:t>
            </w:r>
          </w:p>
        </w:tc>
        <w:tc>
          <w:tcPr>
            <w:tcW w:w="709" w:type="dxa"/>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Serious</w:t>
            </w:r>
          </w:p>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injury</w:t>
            </w:r>
          </w:p>
        </w:tc>
        <w:tc>
          <w:tcPr>
            <w:tcW w:w="599" w:type="dxa"/>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Fatality</w:t>
            </w:r>
          </w:p>
        </w:tc>
        <w:tc>
          <w:tcPr>
            <w:tcW w:w="709" w:type="dxa"/>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Serious</w:t>
            </w:r>
          </w:p>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injury</w:t>
            </w:r>
          </w:p>
        </w:tc>
        <w:tc>
          <w:tcPr>
            <w:tcW w:w="599" w:type="dxa"/>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Fatality</w:t>
            </w:r>
          </w:p>
        </w:tc>
        <w:tc>
          <w:tcPr>
            <w:tcW w:w="622" w:type="dxa"/>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Serious</w:t>
            </w:r>
          </w:p>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injury</w:t>
            </w:r>
          </w:p>
        </w:tc>
        <w:tc>
          <w:tcPr>
            <w:tcW w:w="660" w:type="dxa"/>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Total fatalities</w:t>
            </w:r>
          </w:p>
        </w:tc>
        <w:tc>
          <w:tcPr>
            <w:tcW w:w="697" w:type="dxa"/>
            <w:tcBorders>
              <w:top w:val="single" w:sz="4" w:space="0" w:color="auto"/>
              <w:left w:val="single" w:sz="4" w:space="0" w:color="auto"/>
              <w:bottom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1"/>
                <w:szCs w:val="11"/>
              </w:rPr>
            </w:pPr>
            <w:r w:rsidRPr="00370527">
              <w:rPr>
                <w:b/>
                <w:bCs/>
                <w:color w:val="FFFFFF"/>
                <w:sz w:val="11"/>
                <w:szCs w:val="11"/>
              </w:rPr>
              <w:t>Total serious injuries</w:t>
            </w:r>
          </w:p>
        </w:tc>
      </w:tr>
      <w:tr w:rsidR="000E483A" w:rsidRPr="00370527" w:rsidTr="00370527">
        <w:tc>
          <w:tcPr>
            <w:tcW w:w="778" w:type="dxa"/>
            <w:tcBorders>
              <w:top w:val="single" w:sz="4" w:space="0" w:color="auto"/>
              <w:left w:val="single" w:sz="4" w:space="0" w:color="auto"/>
              <w:bottom w:val="single" w:sz="4" w:space="0" w:color="auto"/>
              <w:right w:val="single" w:sz="4" w:space="0" w:color="auto"/>
            </w:tcBorders>
            <w:shd w:val="clear" w:color="auto" w:fill="FFFFFF"/>
          </w:tcPr>
          <w:p w:rsidR="000E483A" w:rsidRPr="00370527" w:rsidRDefault="000E483A" w:rsidP="00370527">
            <w:pPr>
              <w:autoSpaceDE w:val="0"/>
              <w:autoSpaceDN w:val="0"/>
              <w:adjustRightInd w:val="0"/>
              <w:jc w:val="center"/>
              <w:rPr>
                <w:sz w:val="11"/>
                <w:szCs w:val="11"/>
              </w:rPr>
            </w:pPr>
            <w:r w:rsidRPr="00370527">
              <w:rPr>
                <w:sz w:val="11"/>
                <w:szCs w:val="11"/>
              </w:rPr>
              <w:t>January</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3</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r>
      <w:tr w:rsidR="000E483A" w:rsidRPr="00370527" w:rsidTr="00370527">
        <w:tc>
          <w:tcPr>
            <w:tcW w:w="778" w:type="dxa"/>
            <w:tcBorders>
              <w:top w:val="single" w:sz="4" w:space="0" w:color="auto"/>
              <w:left w:val="single" w:sz="4" w:space="0" w:color="auto"/>
              <w:bottom w:val="single" w:sz="4" w:space="0" w:color="auto"/>
              <w:right w:val="single" w:sz="4" w:space="0" w:color="auto"/>
            </w:tcBorders>
            <w:shd w:val="clear" w:color="auto" w:fill="FFFFFF"/>
          </w:tcPr>
          <w:p w:rsidR="000E483A" w:rsidRPr="00370527" w:rsidRDefault="000E483A" w:rsidP="00370527">
            <w:pPr>
              <w:autoSpaceDE w:val="0"/>
              <w:autoSpaceDN w:val="0"/>
              <w:adjustRightInd w:val="0"/>
              <w:jc w:val="center"/>
              <w:rPr>
                <w:sz w:val="11"/>
                <w:szCs w:val="11"/>
              </w:rPr>
            </w:pPr>
            <w:r w:rsidRPr="00370527">
              <w:rPr>
                <w:sz w:val="11"/>
                <w:szCs w:val="11"/>
              </w:rPr>
              <w:t>February</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1</w:t>
            </w: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2</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r>
      <w:tr w:rsidR="000E483A" w:rsidRPr="00370527" w:rsidTr="00370527">
        <w:tc>
          <w:tcPr>
            <w:tcW w:w="778" w:type="dxa"/>
            <w:tcBorders>
              <w:top w:val="single" w:sz="4" w:space="0" w:color="auto"/>
              <w:left w:val="single" w:sz="4" w:space="0" w:color="auto"/>
              <w:bottom w:val="single" w:sz="4" w:space="0" w:color="auto"/>
              <w:right w:val="single" w:sz="4" w:space="0" w:color="auto"/>
            </w:tcBorders>
            <w:shd w:val="clear" w:color="auto" w:fill="FFFFFF"/>
          </w:tcPr>
          <w:p w:rsidR="000E483A" w:rsidRPr="00370527" w:rsidRDefault="000E483A" w:rsidP="00370527">
            <w:pPr>
              <w:autoSpaceDE w:val="0"/>
              <w:autoSpaceDN w:val="0"/>
              <w:adjustRightInd w:val="0"/>
              <w:jc w:val="center"/>
              <w:rPr>
                <w:sz w:val="11"/>
                <w:szCs w:val="11"/>
              </w:rPr>
            </w:pPr>
            <w:r w:rsidRPr="00370527">
              <w:rPr>
                <w:sz w:val="11"/>
                <w:szCs w:val="11"/>
              </w:rPr>
              <w:t>March</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2</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r>
      <w:tr w:rsidR="000E483A" w:rsidRPr="00370527" w:rsidTr="00370527">
        <w:tc>
          <w:tcPr>
            <w:tcW w:w="778" w:type="dxa"/>
            <w:tcBorders>
              <w:top w:val="single" w:sz="4" w:space="0" w:color="auto"/>
              <w:left w:val="single" w:sz="4" w:space="0" w:color="auto"/>
              <w:bottom w:val="single" w:sz="4" w:space="0" w:color="auto"/>
              <w:right w:val="single" w:sz="4" w:space="0" w:color="auto"/>
            </w:tcBorders>
            <w:shd w:val="clear" w:color="auto" w:fill="FFFFFF"/>
          </w:tcPr>
          <w:p w:rsidR="000E483A" w:rsidRPr="00370527" w:rsidRDefault="000E483A" w:rsidP="00370527">
            <w:pPr>
              <w:autoSpaceDE w:val="0"/>
              <w:autoSpaceDN w:val="0"/>
              <w:adjustRightInd w:val="0"/>
              <w:jc w:val="center"/>
              <w:rPr>
                <w:sz w:val="11"/>
                <w:szCs w:val="11"/>
              </w:rPr>
            </w:pPr>
            <w:r w:rsidRPr="00370527">
              <w:rPr>
                <w:sz w:val="11"/>
                <w:szCs w:val="11"/>
              </w:rPr>
              <w:t>April</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2</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r>
      <w:tr w:rsidR="000E483A" w:rsidRPr="00370527" w:rsidTr="00370527">
        <w:tc>
          <w:tcPr>
            <w:tcW w:w="778" w:type="dxa"/>
            <w:tcBorders>
              <w:top w:val="single" w:sz="4" w:space="0" w:color="auto"/>
              <w:left w:val="single" w:sz="4" w:space="0" w:color="auto"/>
              <w:bottom w:val="single" w:sz="4" w:space="0" w:color="auto"/>
              <w:right w:val="single" w:sz="4" w:space="0" w:color="auto"/>
            </w:tcBorders>
            <w:shd w:val="clear" w:color="auto" w:fill="FFFFFF"/>
          </w:tcPr>
          <w:p w:rsidR="000E483A" w:rsidRPr="00370527" w:rsidRDefault="000E483A" w:rsidP="00370527">
            <w:pPr>
              <w:autoSpaceDE w:val="0"/>
              <w:autoSpaceDN w:val="0"/>
              <w:adjustRightInd w:val="0"/>
              <w:jc w:val="center"/>
              <w:rPr>
                <w:sz w:val="11"/>
                <w:szCs w:val="11"/>
              </w:rPr>
            </w:pPr>
            <w:r w:rsidRPr="00370527">
              <w:rPr>
                <w:sz w:val="11"/>
                <w:szCs w:val="11"/>
              </w:rPr>
              <w:t>May</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1</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r>
      <w:tr w:rsidR="000E483A" w:rsidRPr="00370527" w:rsidTr="00370527">
        <w:tc>
          <w:tcPr>
            <w:tcW w:w="778" w:type="dxa"/>
            <w:tcBorders>
              <w:top w:val="single" w:sz="4" w:space="0" w:color="auto"/>
              <w:left w:val="single" w:sz="4" w:space="0" w:color="auto"/>
              <w:bottom w:val="single" w:sz="4" w:space="0" w:color="auto"/>
              <w:right w:val="single" w:sz="4" w:space="0" w:color="auto"/>
            </w:tcBorders>
            <w:shd w:val="clear" w:color="auto" w:fill="FFFFFF"/>
          </w:tcPr>
          <w:p w:rsidR="000E483A" w:rsidRPr="00370527" w:rsidRDefault="000E483A" w:rsidP="00370527">
            <w:pPr>
              <w:autoSpaceDE w:val="0"/>
              <w:autoSpaceDN w:val="0"/>
              <w:adjustRightInd w:val="0"/>
              <w:jc w:val="center"/>
              <w:rPr>
                <w:sz w:val="11"/>
                <w:szCs w:val="11"/>
              </w:rPr>
            </w:pPr>
            <w:r w:rsidRPr="00370527">
              <w:rPr>
                <w:sz w:val="11"/>
                <w:szCs w:val="11"/>
              </w:rPr>
              <w:t>June</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1</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5</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1</w:t>
            </w:r>
          </w:p>
        </w:tc>
      </w:tr>
      <w:tr w:rsidR="000E483A" w:rsidRPr="00370527" w:rsidTr="00370527">
        <w:tc>
          <w:tcPr>
            <w:tcW w:w="778" w:type="dxa"/>
            <w:tcBorders>
              <w:top w:val="single" w:sz="4" w:space="0" w:color="auto"/>
              <w:left w:val="single" w:sz="4" w:space="0" w:color="auto"/>
              <w:bottom w:val="single" w:sz="4" w:space="0" w:color="auto"/>
              <w:right w:val="single" w:sz="4" w:space="0" w:color="auto"/>
            </w:tcBorders>
            <w:shd w:val="clear" w:color="auto" w:fill="FFFFFF"/>
          </w:tcPr>
          <w:p w:rsidR="000E483A" w:rsidRPr="00370527" w:rsidRDefault="000E483A" w:rsidP="00370527">
            <w:pPr>
              <w:autoSpaceDE w:val="0"/>
              <w:autoSpaceDN w:val="0"/>
              <w:adjustRightInd w:val="0"/>
              <w:jc w:val="center"/>
              <w:rPr>
                <w:sz w:val="11"/>
                <w:szCs w:val="11"/>
              </w:rPr>
            </w:pPr>
            <w:r w:rsidRPr="00370527">
              <w:rPr>
                <w:sz w:val="11"/>
                <w:szCs w:val="11"/>
              </w:rPr>
              <w:t>July</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3</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r>
      <w:tr w:rsidR="000E483A" w:rsidRPr="00370527" w:rsidTr="00370527">
        <w:tc>
          <w:tcPr>
            <w:tcW w:w="778" w:type="dxa"/>
            <w:tcBorders>
              <w:top w:val="single" w:sz="4" w:space="0" w:color="auto"/>
              <w:left w:val="single" w:sz="4" w:space="0" w:color="auto"/>
              <w:bottom w:val="single" w:sz="4" w:space="0" w:color="auto"/>
              <w:right w:val="single" w:sz="4" w:space="0" w:color="auto"/>
            </w:tcBorders>
            <w:shd w:val="clear" w:color="auto" w:fill="FFFFFF"/>
          </w:tcPr>
          <w:p w:rsidR="000E483A" w:rsidRPr="00370527" w:rsidRDefault="000E483A" w:rsidP="00370527">
            <w:pPr>
              <w:autoSpaceDE w:val="0"/>
              <w:autoSpaceDN w:val="0"/>
              <w:adjustRightInd w:val="0"/>
              <w:jc w:val="center"/>
              <w:rPr>
                <w:sz w:val="11"/>
                <w:szCs w:val="11"/>
              </w:rPr>
            </w:pPr>
            <w:r w:rsidRPr="00370527">
              <w:rPr>
                <w:sz w:val="11"/>
                <w:szCs w:val="11"/>
              </w:rPr>
              <w:t>August</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1</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r>
      <w:tr w:rsidR="000E483A" w:rsidRPr="00370527" w:rsidTr="00370527">
        <w:tc>
          <w:tcPr>
            <w:tcW w:w="778" w:type="dxa"/>
            <w:tcBorders>
              <w:top w:val="single" w:sz="4" w:space="0" w:color="auto"/>
              <w:left w:val="single" w:sz="4" w:space="0" w:color="auto"/>
              <w:bottom w:val="single" w:sz="4" w:space="0" w:color="auto"/>
              <w:right w:val="single" w:sz="4" w:space="0" w:color="auto"/>
            </w:tcBorders>
            <w:shd w:val="clear" w:color="auto" w:fill="FFFFFF"/>
          </w:tcPr>
          <w:p w:rsidR="000E483A" w:rsidRPr="00370527" w:rsidRDefault="000E483A" w:rsidP="00370527">
            <w:pPr>
              <w:autoSpaceDE w:val="0"/>
              <w:autoSpaceDN w:val="0"/>
              <w:adjustRightInd w:val="0"/>
              <w:jc w:val="center"/>
              <w:rPr>
                <w:sz w:val="11"/>
                <w:szCs w:val="11"/>
              </w:rPr>
            </w:pPr>
            <w:r w:rsidRPr="00370527">
              <w:rPr>
                <w:sz w:val="11"/>
                <w:szCs w:val="11"/>
              </w:rPr>
              <w:t>September</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1</w:t>
            </w: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5</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r>
      <w:tr w:rsidR="000E483A" w:rsidRPr="00370527" w:rsidTr="00370527">
        <w:tc>
          <w:tcPr>
            <w:tcW w:w="778" w:type="dxa"/>
            <w:tcBorders>
              <w:top w:val="single" w:sz="4" w:space="0" w:color="auto"/>
              <w:left w:val="single" w:sz="4" w:space="0" w:color="auto"/>
              <w:bottom w:val="single" w:sz="4" w:space="0" w:color="auto"/>
              <w:right w:val="single" w:sz="4" w:space="0" w:color="auto"/>
            </w:tcBorders>
            <w:shd w:val="clear" w:color="auto" w:fill="FFFFFF"/>
          </w:tcPr>
          <w:p w:rsidR="000E483A" w:rsidRPr="00370527" w:rsidRDefault="000E483A" w:rsidP="00370527">
            <w:pPr>
              <w:autoSpaceDE w:val="0"/>
              <w:autoSpaceDN w:val="0"/>
              <w:adjustRightInd w:val="0"/>
              <w:jc w:val="center"/>
              <w:rPr>
                <w:sz w:val="11"/>
                <w:szCs w:val="11"/>
              </w:rPr>
            </w:pPr>
            <w:r w:rsidRPr="00370527">
              <w:rPr>
                <w:sz w:val="11"/>
                <w:szCs w:val="11"/>
              </w:rPr>
              <w:t>October</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7</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r>
      <w:tr w:rsidR="000E483A" w:rsidRPr="00370527" w:rsidTr="00370527">
        <w:tc>
          <w:tcPr>
            <w:tcW w:w="778" w:type="dxa"/>
            <w:tcBorders>
              <w:top w:val="single" w:sz="4" w:space="0" w:color="auto"/>
              <w:left w:val="single" w:sz="4" w:space="0" w:color="auto"/>
              <w:bottom w:val="single" w:sz="4" w:space="0" w:color="auto"/>
              <w:right w:val="single" w:sz="4" w:space="0" w:color="auto"/>
            </w:tcBorders>
            <w:shd w:val="clear" w:color="auto" w:fill="FFFFFF"/>
          </w:tcPr>
          <w:p w:rsidR="000E483A" w:rsidRPr="00370527" w:rsidRDefault="000E483A" w:rsidP="00370527">
            <w:pPr>
              <w:autoSpaceDE w:val="0"/>
              <w:autoSpaceDN w:val="0"/>
              <w:adjustRightInd w:val="0"/>
              <w:jc w:val="center"/>
              <w:rPr>
                <w:sz w:val="11"/>
                <w:szCs w:val="11"/>
              </w:rPr>
            </w:pPr>
            <w:r w:rsidRPr="00370527">
              <w:rPr>
                <w:sz w:val="11"/>
                <w:szCs w:val="11"/>
              </w:rPr>
              <w:t>November</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9</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r>
      <w:tr w:rsidR="000E483A" w:rsidRPr="00370527" w:rsidTr="00370527">
        <w:tc>
          <w:tcPr>
            <w:tcW w:w="778" w:type="dxa"/>
            <w:tcBorders>
              <w:top w:val="single" w:sz="4" w:space="0" w:color="auto"/>
              <w:left w:val="single" w:sz="4" w:space="0" w:color="auto"/>
              <w:bottom w:val="single" w:sz="4" w:space="0" w:color="auto"/>
              <w:right w:val="single" w:sz="4" w:space="0" w:color="auto"/>
            </w:tcBorders>
            <w:shd w:val="clear" w:color="auto" w:fill="FFFFFF"/>
          </w:tcPr>
          <w:p w:rsidR="000E483A" w:rsidRPr="00370527" w:rsidRDefault="000E483A" w:rsidP="00370527">
            <w:pPr>
              <w:autoSpaceDE w:val="0"/>
              <w:autoSpaceDN w:val="0"/>
              <w:adjustRightInd w:val="0"/>
              <w:jc w:val="center"/>
              <w:rPr>
                <w:sz w:val="11"/>
                <w:szCs w:val="11"/>
              </w:rPr>
            </w:pPr>
            <w:r w:rsidRPr="00370527">
              <w:rPr>
                <w:sz w:val="11"/>
                <w:szCs w:val="11"/>
              </w:rPr>
              <w:t>December</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r w:rsidRPr="00370527">
              <w:rPr>
                <w:bCs/>
                <w:sz w:val="11"/>
                <w:szCs w:val="11"/>
              </w:rPr>
              <w:t>3</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0E483A" w:rsidRPr="00370527" w:rsidRDefault="000E483A" w:rsidP="00370527">
            <w:pPr>
              <w:autoSpaceDE w:val="0"/>
              <w:autoSpaceDN w:val="0"/>
              <w:adjustRightInd w:val="0"/>
              <w:jc w:val="center"/>
              <w:rPr>
                <w:bCs/>
                <w:sz w:val="11"/>
                <w:szCs w:val="11"/>
              </w:rPr>
            </w:pPr>
          </w:p>
        </w:tc>
      </w:tr>
      <w:tr w:rsidR="000E483A" w:rsidRPr="00370527" w:rsidTr="00370527">
        <w:tc>
          <w:tcPr>
            <w:tcW w:w="778" w:type="dxa"/>
            <w:tcBorders>
              <w:top w:val="single" w:sz="4" w:space="0" w:color="auto"/>
              <w:left w:val="single" w:sz="4" w:space="0" w:color="auto"/>
              <w:bottom w:val="single" w:sz="4" w:space="0" w:color="auto"/>
              <w:right w:val="single" w:sz="4" w:space="0" w:color="auto"/>
            </w:tcBorders>
            <w:shd w:val="clear" w:color="auto" w:fill="C0C0C0"/>
          </w:tcPr>
          <w:p w:rsidR="000E483A" w:rsidRPr="00370527" w:rsidRDefault="000E483A" w:rsidP="00370527">
            <w:pPr>
              <w:autoSpaceDE w:val="0"/>
              <w:autoSpaceDN w:val="0"/>
              <w:adjustRightInd w:val="0"/>
              <w:jc w:val="center"/>
              <w:rPr>
                <w:b/>
                <w:bCs/>
                <w:sz w:val="11"/>
                <w:szCs w:val="11"/>
              </w:rPr>
            </w:pPr>
            <w:r w:rsidRPr="00370527">
              <w:rPr>
                <w:b/>
                <w:bCs/>
                <w:sz w:val="11"/>
                <w:szCs w:val="11"/>
              </w:rPr>
              <w:t>Total</w:t>
            </w:r>
          </w:p>
        </w:tc>
        <w:tc>
          <w:tcPr>
            <w:tcW w:w="599" w:type="dxa"/>
            <w:tcBorders>
              <w:top w:val="single" w:sz="4" w:space="0" w:color="auto"/>
              <w:left w:val="single" w:sz="4" w:space="0" w:color="auto"/>
              <w:bottom w:val="single" w:sz="4" w:space="0" w:color="auto"/>
              <w:right w:val="single" w:sz="4" w:space="0" w:color="auto"/>
            </w:tcBorders>
            <w:shd w:val="clear" w:color="auto" w:fill="C0C0C0"/>
          </w:tcPr>
          <w:p w:rsidR="000E483A" w:rsidRPr="00370527" w:rsidRDefault="000E483A" w:rsidP="00370527">
            <w:pPr>
              <w:autoSpaceDE w:val="0"/>
              <w:autoSpaceDN w:val="0"/>
              <w:adjustRightInd w:val="0"/>
              <w:jc w:val="center"/>
              <w:rPr>
                <w:b/>
                <w:bCs/>
                <w:sz w:val="11"/>
                <w:szCs w:val="11"/>
              </w:rPr>
            </w:pPr>
            <w:r w:rsidRPr="00370527">
              <w:rPr>
                <w:b/>
                <w:bCs/>
                <w:sz w:val="11"/>
                <w:szCs w:val="11"/>
              </w:rPr>
              <w:t>2</w:t>
            </w:r>
          </w:p>
        </w:tc>
        <w:tc>
          <w:tcPr>
            <w:tcW w:w="706" w:type="dxa"/>
            <w:tcBorders>
              <w:top w:val="single" w:sz="4" w:space="0" w:color="auto"/>
              <w:left w:val="single" w:sz="4" w:space="0" w:color="auto"/>
              <w:bottom w:val="single" w:sz="4" w:space="0" w:color="auto"/>
              <w:right w:val="single" w:sz="4" w:space="0" w:color="auto"/>
            </w:tcBorders>
            <w:shd w:val="clear" w:color="auto" w:fill="C0C0C0"/>
          </w:tcPr>
          <w:p w:rsidR="000E483A" w:rsidRPr="00370527" w:rsidRDefault="000E483A" w:rsidP="00370527">
            <w:pPr>
              <w:autoSpaceDE w:val="0"/>
              <w:autoSpaceDN w:val="0"/>
              <w:adjustRightInd w:val="0"/>
              <w:jc w:val="center"/>
              <w:rPr>
                <w:b/>
                <w:bCs/>
                <w:sz w:val="11"/>
                <w:szCs w:val="11"/>
              </w:rPr>
            </w:pPr>
            <w:r w:rsidRPr="00370527">
              <w:rPr>
                <w:b/>
                <w:bCs/>
                <w:sz w:val="11"/>
                <w:szCs w:val="11"/>
              </w:rPr>
              <w:t>0</w:t>
            </w:r>
          </w:p>
        </w:tc>
        <w:tc>
          <w:tcPr>
            <w:tcW w:w="599" w:type="dxa"/>
            <w:tcBorders>
              <w:top w:val="single" w:sz="4" w:space="0" w:color="auto"/>
              <w:left w:val="single" w:sz="4" w:space="0" w:color="auto"/>
              <w:bottom w:val="single" w:sz="4" w:space="0" w:color="auto"/>
              <w:right w:val="single" w:sz="4" w:space="0" w:color="auto"/>
            </w:tcBorders>
            <w:shd w:val="clear" w:color="auto" w:fill="C0C0C0"/>
          </w:tcPr>
          <w:p w:rsidR="000E483A" w:rsidRPr="00370527" w:rsidRDefault="000E483A" w:rsidP="00370527">
            <w:pPr>
              <w:autoSpaceDE w:val="0"/>
              <w:autoSpaceDN w:val="0"/>
              <w:adjustRightInd w:val="0"/>
              <w:jc w:val="center"/>
              <w:rPr>
                <w:b/>
                <w:bCs/>
                <w:sz w:val="11"/>
                <w:szCs w:val="11"/>
              </w:rPr>
            </w:pPr>
            <w:r w:rsidRPr="00370527">
              <w:rPr>
                <w:b/>
                <w:bCs/>
                <w:sz w:val="11"/>
                <w:szCs w:val="11"/>
              </w:rPr>
              <w:t>0</w:t>
            </w:r>
          </w:p>
        </w:tc>
        <w:tc>
          <w:tcPr>
            <w:tcW w:w="695" w:type="dxa"/>
            <w:tcBorders>
              <w:top w:val="single" w:sz="4" w:space="0" w:color="auto"/>
              <w:left w:val="single" w:sz="4" w:space="0" w:color="auto"/>
              <w:bottom w:val="single" w:sz="4" w:space="0" w:color="auto"/>
              <w:right w:val="single" w:sz="4" w:space="0" w:color="auto"/>
            </w:tcBorders>
            <w:shd w:val="clear" w:color="auto" w:fill="C0C0C0"/>
          </w:tcPr>
          <w:p w:rsidR="000E483A" w:rsidRPr="00370527" w:rsidRDefault="000E483A" w:rsidP="00370527">
            <w:pPr>
              <w:autoSpaceDE w:val="0"/>
              <w:autoSpaceDN w:val="0"/>
              <w:adjustRightInd w:val="0"/>
              <w:jc w:val="center"/>
              <w:rPr>
                <w:b/>
                <w:bCs/>
                <w:sz w:val="11"/>
                <w:szCs w:val="11"/>
              </w:rPr>
            </w:pPr>
            <w:r w:rsidRPr="00370527">
              <w:rPr>
                <w:b/>
                <w:bCs/>
                <w:sz w:val="11"/>
                <w:szCs w:val="11"/>
              </w:rPr>
              <w:t>0</w:t>
            </w:r>
          </w:p>
        </w:tc>
        <w:tc>
          <w:tcPr>
            <w:tcW w:w="599" w:type="dxa"/>
            <w:tcBorders>
              <w:top w:val="single" w:sz="4" w:space="0" w:color="auto"/>
              <w:left w:val="single" w:sz="4" w:space="0" w:color="auto"/>
              <w:bottom w:val="single" w:sz="4" w:space="0" w:color="auto"/>
              <w:right w:val="single" w:sz="4" w:space="0" w:color="auto"/>
            </w:tcBorders>
            <w:shd w:val="clear" w:color="auto" w:fill="C0C0C0"/>
          </w:tcPr>
          <w:p w:rsidR="000E483A" w:rsidRPr="00370527" w:rsidRDefault="000E483A" w:rsidP="00370527">
            <w:pPr>
              <w:autoSpaceDE w:val="0"/>
              <w:autoSpaceDN w:val="0"/>
              <w:adjustRightInd w:val="0"/>
              <w:jc w:val="center"/>
              <w:rPr>
                <w:b/>
                <w:bCs/>
                <w:sz w:val="11"/>
                <w:szCs w:val="11"/>
              </w:rPr>
            </w:pPr>
            <w:r w:rsidRPr="00370527">
              <w:rPr>
                <w:b/>
                <w:bCs/>
                <w:sz w:val="11"/>
                <w:szCs w:val="11"/>
              </w:rPr>
              <w:t>48</w:t>
            </w:r>
          </w:p>
        </w:tc>
        <w:tc>
          <w:tcPr>
            <w:tcW w:w="709" w:type="dxa"/>
            <w:tcBorders>
              <w:top w:val="single" w:sz="4" w:space="0" w:color="auto"/>
              <w:left w:val="single" w:sz="4" w:space="0" w:color="auto"/>
              <w:bottom w:val="single" w:sz="4" w:space="0" w:color="auto"/>
              <w:right w:val="single" w:sz="4" w:space="0" w:color="auto"/>
            </w:tcBorders>
            <w:shd w:val="clear" w:color="auto" w:fill="C0C0C0"/>
          </w:tcPr>
          <w:p w:rsidR="000E483A" w:rsidRPr="00370527" w:rsidRDefault="000E483A" w:rsidP="00370527">
            <w:pPr>
              <w:autoSpaceDE w:val="0"/>
              <w:autoSpaceDN w:val="0"/>
              <w:adjustRightInd w:val="0"/>
              <w:jc w:val="center"/>
              <w:rPr>
                <w:b/>
                <w:bCs/>
                <w:sz w:val="11"/>
                <w:szCs w:val="11"/>
              </w:rPr>
            </w:pPr>
            <w:r w:rsidRPr="00370527">
              <w:rPr>
                <w:b/>
                <w:bCs/>
                <w:sz w:val="11"/>
                <w:szCs w:val="11"/>
              </w:rPr>
              <w:t>1</w:t>
            </w:r>
          </w:p>
        </w:tc>
        <w:tc>
          <w:tcPr>
            <w:tcW w:w="599" w:type="dxa"/>
            <w:tcBorders>
              <w:top w:val="single" w:sz="4" w:space="0" w:color="auto"/>
              <w:left w:val="single" w:sz="4" w:space="0" w:color="auto"/>
              <w:bottom w:val="single" w:sz="4" w:space="0" w:color="auto"/>
              <w:right w:val="single" w:sz="4" w:space="0" w:color="auto"/>
            </w:tcBorders>
            <w:shd w:val="clear" w:color="auto" w:fill="C0C0C0"/>
          </w:tcPr>
          <w:p w:rsidR="000E483A" w:rsidRPr="00370527" w:rsidRDefault="000E483A" w:rsidP="00370527">
            <w:pPr>
              <w:autoSpaceDE w:val="0"/>
              <w:autoSpaceDN w:val="0"/>
              <w:adjustRightInd w:val="0"/>
              <w:jc w:val="center"/>
              <w:rPr>
                <w:b/>
                <w:bCs/>
                <w:sz w:val="11"/>
                <w:szCs w:val="11"/>
              </w:rPr>
            </w:pPr>
            <w:r w:rsidRPr="00370527">
              <w:rPr>
                <w:b/>
                <w:bCs/>
                <w:sz w:val="11"/>
                <w:szCs w:val="11"/>
              </w:rPr>
              <w:t>2</w:t>
            </w:r>
          </w:p>
        </w:tc>
        <w:tc>
          <w:tcPr>
            <w:tcW w:w="709" w:type="dxa"/>
            <w:tcBorders>
              <w:top w:val="single" w:sz="4" w:space="0" w:color="auto"/>
              <w:left w:val="single" w:sz="4" w:space="0" w:color="auto"/>
              <w:bottom w:val="single" w:sz="4" w:space="0" w:color="auto"/>
              <w:right w:val="single" w:sz="4" w:space="0" w:color="auto"/>
            </w:tcBorders>
            <w:shd w:val="clear" w:color="auto" w:fill="C0C0C0"/>
          </w:tcPr>
          <w:p w:rsidR="000E483A" w:rsidRPr="00370527" w:rsidRDefault="000E483A" w:rsidP="00370527">
            <w:pPr>
              <w:autoSpaceDE w:val="0"/>
              <w:autoSpaceDN w:val="0"/>
              <w:adjustRightInd w:val="0"/>
              <w:jc w:val="center"/>
              <w:rPr>
                <w:b/>
                <w:bCs/>
                <w:sz w:val="11"/>
                <w:szCs w:val="11"/>
              </w:rPr>
            </w:pPr>
            <w:r w:rsidRPr="00370527">
              <w:rPr>
                <w:b/>
                <w:bCs/>
                <w:sz w:val="11"/>
                <w:szCs w:val="11"/>
              </w:rPr>
              <w:t>0</w:t>
            </w:r>
          </w:p>
        </w:tc>
        <w:tc>
          <w:tcPr>
            <w:tcW w:w="599" w:type="dxa"/>
            <w:tcBorders>
              <w:top w:val="single" w:sz="4" w:space="0" w:color="auto"/>
              <w:left w:val="single" w:sz="4" w:space="0" w:color="auto"/>
              <w:bottom w:val="single" w:sz="4" w:space="0" w:color="auto"/>
              <w:right w:val="single" w:sz="4" w:space="0" w:color="auto"/>
            </w:tcBorders>
            <w:shd w:val="clear" w:color="auto" w:fill="C0C0C0"/>
          </w:tcPr>
          <w:p w:rsidR="000E483A" w:rsidRPr="00370527" w:rsidRDefault="000E483A" w:rsidP="00370527">
            <w:pPr>
              <w:autoSpaceDE w:val="0"/>
              <w:autoSpaceDN w:val="0"/>
              <w:adjustRightInd w:val="0"/>
              <w:jc w:val="center"/>
              <w:rPr>
                <w:b/>
                <w:bCs/>
                <w:sz w:val="11"/>
                <w:szCs w:val="11"/>
              </w:rPr>
            </w:pPr>
            <w:r w:rsidRPr="00370527">
              <w:rPr>
                <w:b/>
                <w:bCs/>
                <w:sz w:val="11"/>
                <w:szCs w:val="11"/>
              </w:rPr>
              <w:t>0</w:t>
            </w:r>
          </w:p>
        </w:tc>
        <w:tc>
          <w:tcPr>
            <w:tcW w:w="709" w:type="dxa"/>
            <w:tcBorders>
              <w:top w:val="single" w:sz="4" w:space="0" w:color="auto"/>
              <w:left w:val="single" w:sz="4" w:space="0" w:color="auto"/>
              <w:bottom w:val="single" w:sz="4" w:space="0" w:color="auto"/>
              <w:right w:val="single" w:sz="4" w:space="0" w:color="auto"/>
            </w:tcBorders>
            <w:shd w:val="clear" w:color="auto" w:fill="C0C0C0"/>
          </w:tcPr>
          <w:p w:rsidR="000E483A" w:rsidRPr="00370527" w:rsidRDefault="000E483A" w:rsidP="00370527">
            <w:pPr>
              <w:autoSpaceDE w:val="0"/>
              <w:autoSpaceDN w:val="0"/>
              <w:adjustRightInd w:val="0"/>
              <w:jc w:val="center"/>
              <w:rPr>
                <w:b/>
                <w:bCs/>
                <w:sz w:val="11"/>
                <w:szCs w:val="11"/>
              </w:rPr>
            </w:pPr>
            <w:r w:rsidRPr="00370527">
              <w:rPr>
                <w:b/>
                <w:bCs/>
                <w:sz w:val="11"/>
                <w:szCs w:val="11"/>
              </w:rPr>
              <w:t>0</w:t>
            </w:r>
          </w:p>
        </w:tc>
        <w:tc>
          <w:tcPr>
            <w:tcW w:w="599" w:type="dxa"/>
            <w:tcBorders>
              <w:top w:val="single" w:sz="4" w:space="0" w:color="auto"/>
              <w:left w:val="single" w:sz="4" w:space="0" w:color="auto"/>
              <w:bottom w:val="single" w:sz="4" w:space="0" w:color="auto"/>
              <w:right w:val="single" w:sz="4" w:space="0" w:color="auto"/>
            </w:tcBorders>
            <w:shd w:val="clear" w:color="auto" w:fill="C0C0C0"/>
          </w:tcPr>
          <w:p w:rsidR="000E483A" w:rsidRPr="00370527" w:rsidRDefault="000E483A" w:rsidP="00370527">
            <w:pPr>
              <w:autoSpaceDE w:val="0"/>
              <w:autoSpaceDN w:val="0"/>
              <w:adjustRightInd w:val="0"/>
              <w:jc w:val="center"/>
              <w:rPr>
                <w:b/>
                <w:bCs/>
                <w:sz w:val="11"/>
                <w:szCs w:val="11"/>
              </w:rPr>
            </w:pPr>
            <w:r w:rsidRPr="00370527">
              <w:rPr>
                <w:b/>
                <w:bCs/>
                <w:sz w:val="11"/>
                <w:szCs w:val="11"/>
              </w:rPr>
              <w:t>0</w:t>
            </w:r>
          </w:p>
        </w:tc>
        <w:tc>
          <w:tcPr>
            <w:tcW w:w="622" w:type="dxa"/>
            <w:tcBorders>
              <w:top w:val="single" w:sz="4" w:space="0" w:color="auto"/>
              <w:left w:val="single" w:sz="4" w:space="0" w:color="auto"/>
              <w:bottom w:val="single" w:sz="4" w:space="0" w:color="auto"/>
              <w:right w:val="single" w:sz="4" w:space="0" w:color="auto"/>
            </w:tcBorders>
            <w:shd w:val="clear" w:color="auto" w:fill="C0C0C0"/>
          </w:tcPr>
          <w:p w:rsidR="000E483A" w:rsidRPr="00370527" w:rsidRDefault="000E483A" w:rsidP="00370527">
            <w:pPr>
              <w:autoSpaceDE w:val="0"/>
              <w:autoSpaceDN w:val="0"/>
              <w:adjustRightInd w:val="0"/>
              <w:jc w:val="center"/>
              <w:rPr>
                <w:b/>
                <w:bCs/>
                <w:sz w:val="11"/>
                <w:szCs w:val="11"/>
              </w:rPr>
            </w:pPr>
            <w:r w:rsidRPr="00370527">
              <w:rPr>
                <w:b/>
                <w:bCs/>
                <w:sz w:val="11"/>
                <w:szCs w:val="11"/>
              </w:rPr>
              <w:t>0</w:t>
            </w:r>
          </w:p>
        </w:tc>
        <w:tc>
          <w:tcPr>
            <w:tcW w:w="660" w:type="dxa"/>
            <w:tcBorders>
              <w:top w:val="single" w:sz="4" w:space="0" w:color="auto"/>
              <w:left w:val="single" w:sz="4" w:space="0" w:color="auto"/>
              <w:bottom w:val="single" w:sz="4" w:space="0" w:color="auto"/>
              <w:right w:val="single" w:sz="4" w:space="0" w:color="auto"/>
            </w:tcBorders>
            <w:shd w:val="clear" w:color="auto" w:fill="C0C0C0"/>
          </w:tcPr>
          <w:p w:rsidR="000E483A" w:rsidRPr="00370527" w:rsidRDefault="000E483A" w:rsidP="00370527">
            <w:pPr>
              <w:autoSpaceDE w:val="0"/>
              <w:autoSpaceDN w:val="0"/>
              <w:adjustRightInd w:val="0"/>
              <w:jc w:val="center"/>
              <w:rPr>
                <w:b/>
                <w:bCs/>
                <w:sz w:val="11"/>
                <w:szCs w:val="11"/>
              </w:rPr>
            </w:pPr>
            <w:r w:rsidRPr="00370527">
              <w:rPr>
                <w:b/>
                <w:bCs/>
                <w:sz w:val="11"/>
                <w:szCs w:val="11"/>
              </w:rPr>
              <w:t>52</w:t>
            </w:r>
          </w:p>
        </w:tc>
        <w:tc>
          <w:tcPr>
            <w:tcW w:w="697" w:type="dxa"/>
            <w:tcBorders>
              <w:top w:val="single" w:sz="4" w:space="0" w:color="auto"/>
              <w:left w:val="single" w:sz="4" w:space="0" w:color="auto"/>
              <w:bottom w:val="single" w:sz="4" w:space="0" w:color="auto"/>
              <w:right w:val="single" w:sz="4" w:space="0" w:color="auto"/>
            </w:tcBorders>
            <w:shd w:val="clear" w:color="auto" w:fill="C0C0C0"/>
          </w:tcPr>
          <w:p w:rsidR="000E483A" w:rsidRPr="00370527" w:rsidRDefault="000E483A" w:rsidP="00370527">
            <w:pPr>
              <w:autoSpaceDE w:val="0"/>
              <w:autoSpaceDN w:val="0"/>
              <w:adjustRightInd w:val="0"/>
              <w:jc w:val="center"/>
              <w:rPr>
                <w:b/>
                <w:bCs/>
                <w:sz w:val="11"/>
                <w:szCs w:val="11"/>
              </w:rPr>
            </w:pPr>
            <w:r w:rsidRPr="00370527">
              <w:rPr>
                <w:b/>
                <w:bCs/>
                <w:sz w:val="11"/>
                <w:szCs w:val="11"/>
              </w:rPr>
              <w:t>1</w:t>
            </w:r>
          </w:p>
        </w:tc>
      </w:tr>
    </w:tbl>
    <w:p w:rsidR="000E483A" w:rsidRPr="00275003" w:rsidRDefault="000E483A" w:rsidP="000E483A">
      <w:pPr>
        <w:autoSpaceDE w:val="0"/>
        <w:autoSpaceDN w:val="0"/>
        <w:adjustRightInd w:val="0"/>
        <w:rPr>
          <w:b/>
          <w:bCs/>
          <w:sz w:val="11"/>
          <w:szCs w:val="11"/>
        </w:rPr>
      </w:pPr>
    </w:p>
    <w:p w:rsidR="000E483A" w:rsidRPr="00275003" w:rsidRDefault="000E483A" w:rsidP="000E483A">
      <w:pPr>
        <w:jc w:val="both"/>
        <w:rPr>
          <w:color w:val="000000"/>
          <w:lang w:eastAsia="es-ES_tradnl"/>
        </w:rPr>
        <w:sectPr w:rsidR="000E483A" w:rsidRPr="00275003" w:rsidSect="00551DFA">
          <w:type w:val="continuous"/>
          <w:pgSz w:w="11906" w:h="16838"/>
          <w:pgMar w:top="851" w:right="851" w:bottom="851" w:left="851" w:header="709" w:footer="709" w:gutter="0"/>
          <w:cols w:space="708"/>
          <w:docGrid w:linePitch="360"/>
        </w:sectPr>
      </w:pPr>
    </w:p>
    <w:p w:rsidR="000E483A" w:rsidRPr="00275003" w:rsidRDefault="000E483A" w:rsidP="000E483A">
      <w:pPr>
        <w:jc w:val="both"/>
        <w:rPr>
          <w:color w:val="000000"/>
          <w:lang w:eastAsia="es-ES_tradnl"/>
        </w:rPr>
      </w:pPr>
    </w:p>
    <w:p w:rsidR="000E483A" w:rsidRPr="00275003" w:rsidRDefault="000E483A" w:rsidP="000E483A">
      <w:pPr>
        <w:jc w:val="both"/>
        <w:rPr>
          <w:color w:val="000000"/>
          <w:lang w:eastAsia="es-ES_tradnl"/>
        </w:rPr>
      </w:pPr>
    </w:p>
    <w:p w:rsidR="000E483A" w:rsidRPr="00275003" w:rsidRDefault="000E483A" w:rsidP="000E483A">
      <w:pPr>
        <w:jc w:val="both"/>
        <w:rPr>
          <w:color w:val="000000"/>
          <w:lang w:eastAsia="es-ES_tradnl"/>
        </w:rPr>
      </w:pPr>
    </w:p>
    <w:p w:rsidR="000E483A" w:rsidRPr="00275003" w:rsidRDefault="000E483A" w:rsidP="000E483A">
      <w:pPr>
        <w:jc w:val="both"/>
        <w:rPr>
          <w:color w:val="000000"/>
          <w:sz w:val="20"/>
          <w:lang w:eastAsia="es-ES_tradnl"/>
        </w:rPr>
      </w:pPr>
      <w:r w:rsidRPr="00275003">
        <w:rPr>
          <w:color w:val="000000"/>
          <w:sz w:val="20"/>
          <w:lang w:eastAsia="es-ES_tradnl"/>
        </w:rPr>
        <w:t>The average number of fatalities in the events investigated was 4 per month, with just one serious injury in 12 months, the latter figure being insufficient to establish any general statistical values.</w:t>
      </w:r>
    </w:p>
    <w:p w:rsidR="000E483A" w:rsidRPr="00275003" w:rsidRDefault="000E483A" w:rsidP="000E483A">
      <w:pPr>
        <w:jc w:val="both"/>
        <w:rPr>
          <w:color w:val="000000"/>
          <w:lang w:eastAsia="es-ES_tradnl"/>
        </w:rPr>
      </w:pPr>
    </w:p>
    <w:p w:rsidR="000E483A" w:rsidRPr="00275003" w:rsidRDefault="000E483A" w:rsidP="000E483A">
      <w:pPr>
        <w:pStyle w:val="PARA1"/>
        <w:rPr>
          <w:lang w:val="en-GB"/>
        </w:rPr>
      </w:pPr>
    </w:p>
    <w:p w:rsidR="000E483A" w:rsidRPr="00275003" w:rsidRDefault="005B05F7" w:rsidP="000E483A">
      <w:pPr>
        <w:pStyle w:val="PARA1"/>
        <w:rPr>
          <w:lang w:val="en-GB"/>
        </w:rPr>
      </w:pPr>
      <w:r>
        <w:rPr>
          <w:noProof/>
          <w:lang w:val="en-US"/>
        </w:rPr>
      </w:r>
      <w:r w:rsidR="00B13B1B">
        <w:rPr>
          <w:lang w:val="en-GB"/>
        </w:rPr>
        <w:pict>
          <v:group id="_x0000_s1042" editas="canvas" style="width:413.25pt;height:265.5pt;mso-position-horizontal-relative:char;mso-position-vertical-relative:line" coordsize="8265,5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8265;height:5310" o:preferrelative="f">
              <v:fill o:detectmouseclick="t"/>
              <v:path o:extrusionok="t" o:connecttype="none"/>
              <o:lock v:ext="edit" text="t"/>
            </v:shape>
            <v:shape id="_x0000_s1043" type="#_x0000_t75" style="position:absolute;width:8280;height:5325">
              <v:imagedata r:id="rId17" o:title=""/>
            </v:shape>
            <w10:anchorlock/>
          </v:group>
        </w:pict>
      </w:r>
    </w:p>
    <w:p w:rsidR="000E483A" w:rsidRPr="00275003" w:rsidRDefault="000E483A" w:rsidP="000E483A">
      <w:pPr>
        <w:spacing w:line="360" w:lineRule="auto"/>
        <w:jc w:val="both"/>
        <w:rPr>
          <w:sz w:val="13"/>
          <w:szCs w:val="13"/>
        </w:rPr>
      </w:pPr>
      <w:r w:rsidRPr="00275003">
        <w:rPr>
          <w:sz w:val="13"/>
          <w:szCs w:val="13"/>
        </w:rPr>
        <w:t xml:space="preserve">  </w:t>
      </w:r>
      <w:r w:rsidRPr="00275003">
        <w:rPr>
          <w:sz w:val="13"/>
          <w:szCs w:val="13"/>
        </w:rPr>
        <w:tab/>
        <w:t xml:space="preserve">      </w:t>
      </w:r>
      <w:r w:rsidR="00950D7E">
        <w:rPr>
          <w:sz w:val="13"/>
          <w:szCs w:val="13"/>
        </w:rPr>
        <w:t xml:space="preserve">     </w:t>
      </w:r>
      <w:r w:rsidRPr="00275003">
        <w:rPr>
          <w:sz w:val="13"/>
          <w:szCs w:val="13"/>
        </w:rPr>
        <w:t xml:space="preserve"> January     </w:t>
      </w:r>
      <w:r w:rsidR="00950D7E">
        <w:rPr>
          <w:sz w:val="13"/>
          <w:szCs w:val="13"/>
        </w:rPr>
        <w:t xml:space="preserve"> </w:t>
      </w:r>
      <w:r w:rsidRPr="00275003">
        <w:rPr>
          <w:sz w:val="13"/>
          <w:szCs w:val="13"/>
        </w:rPr>
        <w:t xml:space="preserve">February     March      </w:t>
      </w:r>
      <w:r w:rsidR="00950D7E">
        <w:rPr>
          <w:sz w:val="13"/>
          <w:szCs w:val="13"/>
        </w:rPr>
        <w:t xml:space="preserve">  </w:t>
      </w:r>
      <w:r w:rsidRPr="00275003">
        <w:rPr>
          <w:sz w:val="13"/>
          <w:szCs w:val="13"/>
        </w:rPr>
        <w:t xml:space="preserve">April      </w:t>
      </w:r>
      <w:r w:rsidR="00950D7E">
        <w:rPr>
          <w:sz w:val="13"/>
          <w:szCs w:val="13"/>
        </w:rPr>
        <w:t xml:space="preserve"> </w:t>
      </w:r>
      <w:r w:rsidRPr="00275003">
        <w:rPr>
          <w:sz w:val="13"/>
          <w:szCs w:val="13"/>
        </w:rPr>
        <w:t xml:space="preserve">  May</w:t>
      </w:r>
      <w:r w:rsidR="00950D7E">
        <w:rPr>
          <w:sz w:val="13"/>
          <w:szCs w:val="13"/>
        </w:rPr>
        <w:t xml:space="preserve">      </w:t>
      </w:r>
      <w:r w:rsidRPr="00275003">
        <w:rPr>
          <w:sz w:val="13"/>
          <w:szCs w:val="13"/>
        </w:rPr>
        <w:t xml:space="preserve">     June        July</w:t>
      </w:r>
      <w:r w:rsidR="00950D7E">
        <w:rPr>
          <w:sz w:val="13"/>
          <w:szCs w:val="13"/>
        </w:rPr>
        <w:t xml:space="preserve">          </w:t>
      </w:r>
      <w:r w:rsidRPr="00275003">
        <w:rPr>
          <w:sz w:val="13"/>
          <w:szCs w:val="13"/>
        </w:rPr>
        <w:t>August      September</w:t>
      </w:r>
      <w:r w:rsidR="00950D7E">
        <w:rPr>
          <w:sz w:val="13"/>
          <w:szCs w:val="13"/>
        </w:rPr>
        <w:t xml:space="preserve">  </w:t>
      </w:r>
      <w:r w:rsidRPr="00275003">
        <w:rPr>
          <w:sz w:val="13"/>
          <w:szCs w:val="13"/>
        </w:rPr>
        <w:t xml:space="preserve"> October</w:t>
      </w:r>
      <w:r w:rsidR="00950D7E">
        <w:rPr>
          <w:sz w:val="13"/>
          <w:szCs w:val="13"/>
        </w:rPr>
        <w:t xml:space="preserve"> </w:t>
      </w:r>
      <w:r w:rsidRPr="00275003">
        <w:rPr>
          <w:sz w:val="13"/>
          <w:szCs w:val="13"/>
        </w:rPr>
        <w:t xml:space="preserve">   November   December</w:t>
      </w:r>
    </w:p>
    <w:p w:rsidR="000E483A" w:rsidRPr="00275003" w:rsidRDefault="000E483A" w:rsidP="000E483A">
      <w:pPr>
        <w:jc w:val="both"/>
        <w:rPr>
          <w:sz w:val="13"/>
          <w:szCs w:val="13"/>
        </w:rPr>
      </w:pPr>
      <w:r w:rsidRPr="00275003">
        <w:rPr>
          <w:sz w:val="13"/>
          <w:szCs w:val="13"/>
        </w:rPr>
        <w:tab/>
      </w:r>
      <w:r w:rsidRPr="00275003">
        <w:rPr>
          <w:sz w:val="13"/>
          <w:szCs w:val="13"/>
        </w:rPr>
        <w:tab/>
      </w:r>
      <w:r w:rsidR="00950D7E">
        <w:rPr>
          <w:sz w:val="13"/>
          <w:szCs w:val="13"/>
        </w:rPr>
        <w:t xml:space="preserve">          </w:t>
      </w:r>
      <w:r w:rsidRPr="00275003">
        <w:rPr>
          <w:sz w:val="13"/>
          <w:szCs w:val="13"/>
        </w:rPr>
        <w:t>Adif fatality</w:t>
      </w:r>
      <w:r w:rsidRPr="00275003">
        <w:rPr>
          <w:sz w:val="13"/>
          <w:szCs w:val="13"/>
        </w:rPr>
        <w:tab/>
      </w:r>
      <w:r w:rsidRPr="00275003">
        <w:rPr>
          <w:sz w:val="13"/>
          <w:szCs w:val="13"/>
        </w:rPr>
        <w:tab/>
        <w:t xml:space="preserve">Feve </w:t>
      </w:r>
      <w:r w:rsidR="00950D7E">
        <w:rPr>
          <w:sz w:val="13"/>
          <w:szCs w:val="13"/>
        </w:rPr>
        <w:t>fatality</w:t>
      </w:r>
      <w:r w:rsidRPr="00275003">
        <w:rPr>
          <w:sz w:val="13"/>
          <w:szCs w:val="13"/>
        </w:rPr>
        <w:tab/>
      </w:r>
      <w:r w:rsidRPr="00275003">
        <w:rPr>
          <w:sz w:val="13"/>
          <w:szCs w:val="13"/>
        </w:rPr>
        <w:tab/>
      </w:r>
      <w:r w:rsidR="00950D7E">
        <w:rPr>
          <w:sz w:val="13"/>
          <w:szCs w:val="13"/>
        </w:rPr>
        <w:t xml:space="preserve">   </w:t>
      </w:r>
      <w:r w:rsidRPr="00275003">
        <w:rPr>
          <w:sz w:val="13"/>
          <w:szCs w:val="13"/>
        </w:rPr>
        <w:t>Adif serious injury</w:t>
      </w:r>
      <w:r w:rsidRPr="00275003">
        <w:rPr>
          <w:sz w:val="13"/>
          <w:szCs w:val="13"/>
        </w:rPr>
        <w:tab/>
      </w:r>
      <w:r w:rsidR="00950D7E">
        <w:rPr>
          <w:sz w:val="13"/>
          <w:szCs w:val="13"/>
        </w:rPr>
        <w:t xml:space="preserve">           </w:t>
      </w:r>
      <w:r w:rsidRPr="00275003">
        <w:rPr>
          <w:sz w:val="13"/>
          <w:szCs w:val="13"/>
        </w:rPr>
        <w:t>Feve serious injury</w:t>
      </w:r>
    </w:p>
    <w:p w:rsidR="000E483A" w:rsidRPr="00275003" w:rsidRDefault="000E483A" w:rsidP="000E483A">
      <w:pPr>
        <w:jc w:val="both"/>
        <w:rPr>
          <w:color w:val="000000"/>
          <w:lang w:eastAsia="es-ES_tradnl"/>
        </w:rPr>
      </w:pPr>
    </w:p>
    <w:p w:rsidR="000E483A" w:rsidRPr="00275003" w:rsidRDefault="000E483A" w:rsidP="000E483A">
      <w:pPr>
        <w:pBdr>
          <w:bottom w:val="single" w:sz="4" w:space="1" w:color="auto"/>
        </w:pBdr>
        <w:spacing w:before="60" w:line="360" w:lineRule="auto"/>
        <w:jc w:val="right"/>
        <w:rPr>
          <w:b/>
          <w:iCs/>
          <w:sz w:val="26"/>
          <w:szCs w:val="20"/>
          <w:lang w:eastAsia="es-ES_tradnl"/>
        </w:rPr>
      </w:pPr>
      <w:r w:rsidRPr="00275003">
        <w:rPr>
          <w:sz w:val="20"/>
          <w:szCs w:val="20"/>
        </w:rPr>
        <w:br w:type="page"/>
      </w:r>
      <w:r w:rsidRPr="00275003">
        <w:rPr>
          <w:b/>
          <w:iCs/>
          <w:sz w:val="26"/>
          <w:szCs w:val="20"/>
          <w:lang w:eastAsia="es-ES_tradnl"/>
        </w:rPr>
        <w:t>4.  INVESTIGATION OF ACCIDENTS AND INCIDENTS</w:t>
      </w:r>
    </w:p>
    <w:p w:rsidR="000E483A" w:rsidRPr="00275003" w:rsidRDefault="000E483A" w:rsidP="000E483A">
      <w:pPr>
        <w:pStyle w:val="PARA1"/>
        <w:ind w:firstLine="0"/>
        <w:rPr>
          <w:lang w:val="en-GB"/>
        </w:rPr>
      </w:pPr>
    </w:p>
    <w:p w:rsidR="000E483A" w:rsidRPr="00275003" w:rsidRDefault="000E483A" w:rsidP="005B05F7">
      <w:pPr>
        <w:pStyle w:val="titre2"/>
      </w:pPr>
      <w:bookmarkStart w:id="12" w:name="_Toc247443716"/>
      <w:r w:rsidRPr="00275003">
        <w:t>Analysis by category</w:t>
      </w:r>
      <w:bookmarkEnd w:id="12"/>
    </w:p>
    <w:p w:rsidR="000E483A" w:rsidRPr="00275003" w:rsidRDefault="000E483A" w:rsidP="005B05F7">
      <w:pPr>
        <w:pStyle w:val="titre3"/>
      </w:pPr>
      <w:bookmarkStart w:id="13" w:name="_Toc247443717"/>
      <w:r w:rsidRPr="00275003">
        <w:t>1.</w:t>
      </w:r>
      <w:r w:rsidRPr="00275003">
        <w:tab/>
        <w:t>Serious accidents</w:t>
      </w:r>
      <w:bookmarkEnd w:id="13"/>
    </w:p>
    <w:p w:rsidR="000E483A" w:rsidRPr="00275003" w:rsidRDefault="00950D7E" w:rsidP="005B05F7">
      <w:pPr>
        <w:pStyle w:val="titre4"/>
      </w:pPr>
      <w:bookmarkStart w:id="14" w:name="_Toc247443718"/>
      <w:r>
        <w:t>1.1</w:t>
      </w:r>
      <w:r>
        <w:tab/>
        <w:t>Accidents due to c</w:t>
      </w:r>
      <w:r w:rsidR="00900176">
        <w:t>ollision</w:t>
      </w:r>
      <w:bookmarkEnd w:id="14"/>
    </w:p>
    <w:p w:rsidR="000E483A" w:rsidRPr="00275003" w:rsidRDefault="000E483A" w:rsidP="000E483A">
      <w:pPr>
        <w:pStyle w:val="PARA1"/>
        <w:ind w:firstLine="0"/>
        <w:rPr>
          <w:lang w:val="en-GB"/>
        </w:rPr>
      </w:pPr>
      <w:r w:rsidRPr="003A63FE">
        <w:rPr>
          <w:b/>
          <w:color w:val="0000FF"/>
          <w:lang w:val="en-GB"/>
        </w:rPr>
        <w:t>Two serious accidents</w:t>
      </w:r>
      <w:r w:rsidRPr="00275003">
        <w:rPr>
          <w:lang w:val="en-GB"/>
        </w:rPr>
        <w:t xml:space="preserve"> occurred and were investigated in the course of 2008 on </w:t>
      </w:r>
      <w:r w:rsidR="00900176">
        <w:rPr>
          <w:lang w:val="en-GB"/>
        </w:rPr>
        <w:t>the rail network managed by Adif</w:t>
      </w:r>
      <w:r w:rsidRPr="00275003">
        <w:rPr>
          <w:lang w:val="en-GB"/>
        </w:rPr>
        <w:t>.</w:t>
      </w:r>
    </w:p>
    <w:p w:rsidR="000E483A" w:rsidRPr="00275003" w:rsidRDefault="000E483A" w:rsidP="000E483A">
      <w:pPr>
        <w:pStyle w:val="PARA1"/>
        <w:ind w:firstLine="0"/>
        <w:rPr>
          <w:lang w:val="en-GB"/>
        </w:rPr>
      </w:pPr>
      <w:r w:rsidRPr="00275003">
        <w:rPr>
          <w:lang w:val="en-GB"/>
        </w:rPr>
        <w:t>These two serious accidents were the result of trains colliding with a road vehicle and with a piece of track machinery (backhoe excavator). Both collisions resulted in deaths.</w:t>
      </w:r>
    </w:p>
    <w:p w:rsidR="000E483A" w:rsidRPr="00275003" w:rsidRDefault="000E483A" w:rsidP="000E483A">
      <w:pPr>
        <w:pStyle w:val="PARA1"/>
        <w:ind w:firstLine="0"/>
        <w:rPr>
          <w:lang w:val="en-GB"/>
        </w:rPr>
      </w:pPr>
      <w:r w:rsidRPr="00275003">
        <w:rPr>
          <w:lang w:val="en-GB"/>
        </w:rPr>
        <w:t>In one of the collisions the presence of the road vehicle on the track occurred purely by chance when the vehicle ran on to the track after being involved in a road accident.</w:t>
      </w:r>
    </w:p>
    <w:p w:rsidR="000E483A" w:rsidRPr="00275003" w:rsidRDefault="000E483A" w:rsidP="000E483A">
      <w:pPr>
        <w:pStyle w:val="PARA1"/>
        <w:ind w:firstLine="0"/>
        <w:rPr>
          <w:lang w:val="en-GB"/>
        </w:rPr>
      </w:pPr>
      <w:r w:rsidRPr="00275003">
        <w:rPr>
          <w:lang w:val="en-GB"/>
        </w:rPr>
        <w:t>In the other collision the presence of the track machinery was due to infrastructure maintenance work being carried out at the time of the accident.</w:t>
      </w:r>
    </w:p>
    <w:p w:rsidR="000E483A" w:rsidRPr="00275003" w:rsidRDefault="000E483A" w:rsidP="000E483A">
      <w:pPr>
        <w:pStyle w:val="PARA1"/>
        <w:ind w:firstLine="0"/>
        <w:rPr>
          <w:lang w:val="en-GB"/>
        </w:rPr>
      </w:pPr>
      <w:r w:rsidRPr="00275003">
        <w:rPr>
          <w:lang w:val="en-GB"/>
        </w:rPr>
        <w:t>The map on the following page shows the location on the network and t</w:t>
      </w:r>
      <w:r w:rsidR="00E676EB">
        <w:rPr>
          <w:lang w:val="en-GB"/>
        </w:rPr>
        <w:t>he rail line where the two serious</w:t>
      </w:r>
      <w:r w:rsidRPr="00275003">
        <w:rPr>
          <w:lang w:val="en-GB"/>
        </w:rPr>
        <w:t xml:space="preserve"> accidents which occurred in 2008 took place.</w:t>
      </w:r>
    </w:p>
    <w:p w:rsidR="000E483A" w:rsidRPr="00275003" w:rsidRDefault="000E483A" w:rsidP="000E483A">
      <w:pPr>
        <w:pStyle w:val="PARA1"/>
        <w:ind w:firstLine="0"/>
        <w:rPr>
          <w:lang w:val="en-GB"/>
        </w:rPr>
      </w:pPr>
    </w:p>
    <w:p w:rsidR="000E483A" w:rsidRPr="00275003" w:rsidRDefault="000E483A" w:rsidP="000E483A">
      <w:pPr>
        <w:pStyle w:val="PARA1"/>
        <w:rPr>
          <w:lang w:val="en-GB"/>
        </w:rPr>
      </w:pPr>
    </w:p>
    <w:tbl>
      <w:tblPr>
        <w:tblW w:w="8671" w:type="dxa"/>
        <w:tblBorders>
          <w:bottom w:val="single" w:sz="4" w:space="0" w:color="auto"/>
          <w:right w:val="single" w:sz="4" w:space="0" w:color="auto"/>
          <w:insideH w:val="single" w:sz="4" w:space="0" w:color="auto"/>
        </w:tblBorders>
        <w:tblLook w:val="01E0"/>
      </w:tblPr>
      <w:tblGrid>
        <w:gridCol w:w="1242"/>
        <w:gridCol w:w="616"/>
        <w:gridCol w:w="992"/>
        <w:gridCol w:w="3921"/>
        <w:gridCol w:w="850"/>
        <w:gridCol w:w="1050"/>
      </w:tblGrid>
      <w:tr w:rsidR="000E483A" w:rsidRPr="00370527" w:rsidTr="00370527">
        <w:tc>
          <w:tcPr>
            <w:tcW w:w="1242" w:type="dxa"/>
            <w:tcBorders>
              <w:bottom w:val="single" w:sz="4" w:space="0" w:color="auto"/>
            </w:tcBorders>
          </w:tcPr>
          <w:p w:rsidR="000E483A" w:rsidRPr="00370527" w:rsidRDefault="000E483A" w:rsidP="00370527">
            <w:pPr>
              <w:autoSpaceDE w:val="0"/>
              <w:autoSpaceDN w:val="0"/>
              <w:adjustRightInd w:val="0"/>
              <w:spacing w:before="120" w:after="120"/>
              <w:rPr>
                <w:b/>
                <w:bCs/>
                <w:sz w:val="15"/>
                <w:szCs w:val="15"/>
              </w:rPr>
            </w:pPr>
            <w:r w:rsidRPr="00370527">
              <w:rPr>
                <w:b/>
                <w:bCs/>
                <w:sz w:val="15"/>
                <w:szCs w:val="15"/>
              </w:rPr>
              <w:t xml:space="preserve"> </w:t>
            </w:r>
          </w:p>
        </w:tc>
        <w:tc>
          <w:tcPr>
            <w:tcW w:w="616" w:type="dxa"/>
            <w:tcBorders>
              <w:bottom w:val="single" w:sz="4" w:space="0" w:color="auto"/>
              <w:right w:val="single" w:sz="4" w:space="0" w:color="auto"/>
            </w:tcBorders>
          </w:tcPr>
          <w:p w:rsidR="000E483A" w:rsidRPr="00370527" w:rsidRDefault="000E483A" w:rsidP="00370527">
            <w:pPr>
              <w:autoSpaceDE w:val="0"/>
              <w:autoSpaceDN w:val="0"/>
              <w:adjustRightInd w:val="0"/>
              <w:spacing w:before="120" w:after="120"/>
              <w:rPr>
                <w:b/>
                <w:bCs/>
                <w:sz w:val="15"/>
                <w:szCs w:val="15"/>
              </w:rPr>
            </w:pPr>
          </w:p>
        </w:tc>
        <w:tc>
          <w:tcPr>
            <w:tcW w:w="992" w:type="dxa"/>
            <w:tcBorders>
              <w:top w:val="single" w:sz="4" w:space="0" w:color="auto"/>
              <w:left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spacing w:before="120" w:after="120"/>
              <w:jc w:val="center"/>
              <w:rPr>
                <w:b/>
                <w:bCs/>
                <w:color w:val="FFFFFF"/>
                <w:sz w:val="15"/>
                <w:szCs w:val="15"/>
              </w:rPr>
            </w:pPr>
            <w:r w:rsidRPr="00370527">
              <w:rPr>
                <w:b/>
                <w:bCs/>
                <w:color w:val="FFFFFF"/>
                <w:sz w:val="15"/>
                <w:szCs w:val="15"/>
              </w:rPr>
              <w:t>Category</w:t>
            </w:r>
          </w:p>
        </w:tc>
        <w:tc>
          <w:tcPr>
            <w:tcW w:w="3921" w:type="dxa"/>
            <w:tcBorders>
              <w:top w:val="single" w:sz="4" w:space="0" w:color="auto"/>
              <w:left w:val="single" w:sz="4" w:space="0" w:color="auto"/>
              <w:right w:val="single" w:sz="4" w:space="0" w:color="auto"/>
            </w:tcBorders>
            <w:shd w:val="clear" w:color="auto" w:fill="0099CC"/>
          </w:tcPr>
          <w:p w:rsidR="000E483A" w:rsidRPr="00370527" w:rsidRDefault="000E483A" w:rsidP="00370527">
            <w:pPr>
              <w:autoSpaceDE w:val="0"/>
              <w:autoSpaceDN w:val="0"/>
              <w:adjustRightInd w:val="0"/>
              <w:spacing w:before="120" w:after="120"/>
              <w:jc w:val="center"/>
              <w:rPr>
                <w:b/>
                <w:bCs/>
                <w:color w:val="FFFFFF"/>
                <w:sz w:val="15"/>
                <w:szCs w:val="15"/>
              </w:rPr>
            </w:pPr>
            <w:r w:rsidRPr="00370527">
              <w:rPr>
                <w:b/>
                <w:bCs/>
                <w:color w:val="FFFFFF"/>
                <w:sz w:val="15"/>
                <w:szCs w:val="15"/>
              </w:rPr>
              <w:t>Line</w:t>
            </w:r>
          </w:p>
        </w:tc>
        <w:tc>
          <w:tcPr>
            <w:tcW w:w="850" w:type="dxa"/>
            <w:tcBorders>
              <w:top w:val="single" w:sz="4" w:space="0" w:color="auto"/>
              <w:left w:val="single" w:sz="4" w:space="0" w:color="auto"/>
              <w:right w:val="single" w:sz="4" w:space="0" w:color="auto"/>
            </w:tcBorders>
            <w:shd w:val="clear" w:color="auto" w:fill="0099CC"/>
          </w:tcPr>
          <w:p w:rsidR="000E483A" w:rsidRPr="00370527" w:rsidRDefault="000E483A" w:rsidP="00370527">
            <w:pPr>
              <w:autoSpaceDE w:val="0"/>
              <w:autoSpaceDN w:val="0"/>
              <w:adjustRightInd w:val="0"/>
              <w:spacing w:before="120" w:after="120"/>
              <w:jc w:val="center"/>
              <w:rPr>
                <w:b/>
                <w:bCs/>
                <w:color w:val="FFFFFF"/>
                <w:sz w:val="15"/>
                <w:szCs w:val="15"/>
              </w:rPr>
            </w:pPr>
            <w:r w:rsidRPr="00370527">
              <w:rPr>
                <w:b/>
                <w:bCs/>
                <w:color w:val="FFFFFF"/>
                <w:sz w:val="15"/>
                <w:szCs w:val="15"/>
              </w:rPr>
              <w:t>K.P.</w:t>
            </w:r>
          </w:p>
        </w:tc>
        <w:tc>
          <w:tcPr>
            <w:tcW w:w="1050" w:type="dxa"/>
            <w:tcBorders>
              <w:top w:val="single" w:sz="4" w:space="0" w:color="auto"/>
              <w:left w:val="single" w:sz="4" w:space="0" w:color="auto"/>
            </w:tcBorders>
            <w:shd w:val="clear" w:color="auto" w:fill="0099CC"/>
          </w:tcPr>
          <w:p w:rsidR="000E483A" w:rsidRPr="00370527" w:rsidRDefault="000E483A" w:rsidP="00370527">
            <w:pPr>
              <w:autoSpaceDE w:val="0"/>
              <w:autoSpaceDN w:val="0"/>
              <w:adjustRightInd w:val="0"/>
              <w:spacing w:before="120" w:after="120"/>
              <w:jc w:val="center"/>
              <w:rPr>
                <w:b/>
                <w:bCs/>
                <w:color w:val="FFFFFF"/>
                <w:sz w:val="15"/>
                <w:szCs w:val="15"/>
              </w:rPr>
            </w:pPr>
            <w:r w:rsidRPr="00370527">
              <w:rPr>
                <w:b/>
                <w:bCs/>
                <w:color w:val="FFFFFF"/>
                <w:sz w:val="15"/>
                <w:szCs w:val="15"/>
              </w:rPr>
              <w:t>Location on map</w:t>
            </w:r>
          </w:p>
        </w:tc>
      </w:tr>
      <w:tr w:rsidR="000E483A" w:rsidRPr="00370527" w:rsidTr="00370527">
        <w:tc>
          <w:tcPr>
            <w:tcW w:w="1242" w:type="dxa"/>
            <w:vMerge w:val="restart"/>
            <w:tcBorders>
              <w:top w:val="single" w:sz="4" w:space="0" w:color="auto"/>
              <w:left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spacing w:before="120" w:after="120"/>
              <w:jc w:val="center"/>
              <w:rPr>
                <w:b/>
                <w:bCs/>
                <w:color w:val="FFFFFF"/>
                <w:sz w:val="15"/>
                <w:szCs w:val="15"/>
              </w:rPr>
            </w:pPr>
            <w:r w:rsidRPr="00370527">
              <w:rPr>
                <w:b/>
                <w:bCs/>
                <w:color w:val="FFFFFF"/>
                <w:sz w:val="15"/>
                <w:szCs w:val="15"/>
              </w:rPr>
              <w:t>SERIOUS</w:t>
            </w:r>
          </w:p>
          <w:p w:rsidR="000E483A" w:rsidRPr="00370527" w:rsidRDefault="000E483A" w:rsidP="00370527">
            <w:pPr>
              <w:autoSpaceDE w:val="0"/>
              <w:autoSpaceDN w:val="0"/>
              <w:adjustRightInd w:val="0"/>
              <w:spacing w:before="120" w:after="120"/>
              <w:jc w:val="center"/>
              <w:rPr>
                <w:b/>
                <w:bCs/>
                <w:color w:val="FFFFFF"/>
                <w:sz w:val="15"/>
                <w:szCs w:val="15"/>
              </w:rPr>
            </w:pPr>
            <w:r w:rsidRPr="00370527">
              <w:rPr>
                <w:b/>
                <w:bCs/>
                <w:color w:val="FFFFFF"/>
                <w:sz w:val="15"/>
                <w:szCs w:val="15"/>
              </w:rPr>
              <w:t xml:space="preserve">ACCIDENT  </w:t>
            </w:r>
          </w:p>
        </w:tc>
        <w:tc>
          <w:tcPr>
            <w:tcW w:w="616" w:type="dxa"/>
            <w:vMerge w:val="restart"/>
            <w:tcBorders>
              <w:top w:val="single" w:sz="4" w:space="0" w:color="auto"/>
              <w:left w:val="single" w:sz="4" w:space="0" w:color="auto"/>
              <w:right w:val="single" w:sz="4" w:space="0" w:color="auto"/>
            </w:tcBorders>
            <w:shd w:val="clear" w:color="auto" w:fill="0099CC"/>
            <w:vAlign w:val="center"/>
          </w:tcPr>
          <w:p w:rsidR="000E483A" w:rsidRPr="00370527" w:rsidRDefault="000E483A" w:rsidP="00370527">
            <w:pPr>
              <w:autoSpaceDE w:val="0"/>
              <w:autoSpaceDN w:val="0"/>
              <w:adjustRightInd w:val="0"/>
              <w:spacing w:before="120" w:after="120"/>
              <w:jc w:val="center"/>
              <w:rPr>
                <w:color w:val="FFFFFF"/>
                <w:sz w:val="15"/>
                <w:szCs w:val="15"/>
              </w:rPr>
            </w:pPr>
            <w:r w:rsidRPr="00370527">
              <w:rPr>
                <w:b/>
                <w:bCs/>
                <w:color w:val="FFFFFF"/>
                <w:sz w:val="15"/>
                <w:szCs w:val="15"/>
              </w:rPr>
              <w:t>Adif</w:t>
            </w:r>
          </w:p>
        </w:tc>
        <w:tc>
          <w:tcPr>
            <w:tcW w:w="992" w:type="dxa"/>
            <w:vMerge w:val="restart"/>
            <w:tcBorders>
              <w:top w:val="single" w:sz="4" w:space="0" w:color="auto"/>
              <w:left w:val="single" w:sz="4" w:space="0" w:color="auto"/>
              <w:right w:val="single" w:sz="4" w:space="0" w:color="auto"/>
            </w:tcBorders>
            <w:vAlign w:val="center"/>
          </w:tcPr>
          <w:p w:rsidR="000E483A" w:rsidRPr="00370527" w:rsidRDefault="000E483A" w:rsidP="00370527">
            <w:pPr>
              <w:autoSpaceDE w:val="0"/>
              <w:autoSpaceDN w:val="0"/>
              <w:adjustRightInd w:val="0"/>
              <w:spacing w:before="120" w:after="120"/>
              <w:rPr>
                <w:sz w:val="15"/>
                <w:szCs w:val="15"/>
              </w:rPr>
            </w:pPr>
            <w:r w:rsidRPr="00370527">
              <w:rPr>
                <w:sz w:val="15"/>
                <w:szCs w:val="15"/>
              </w:rPr>
              <w:t>Collision</w:t>
            </w:r>
          </w:p>
        </w:tc>
        <w:tc>
          <w:tcPr>
            <w:tcW w:w="3921" w:type="dxa"/>
            <w:tcBorders>
              <w:top w:val="single" w:sz="4" w:space="0" w:color="auto"/>
              <w:left w:val="single" w:sz="4" w:space="0" w:color="auto"/>
              <w:right w:val="single" w:sz="4" w:space="0" w:color="auto"/>
            </w:tcBorders>
          </w:tcPr>
          <w:p w:rsidR="000E483A" w:rsidRPr="00370527" w:rsidRDefault="000E483A" w:rsidP="00370527">
            <w:pPr>
              <w:autoSpaceDE w:val="0"/>
              <w:autoSpaceDN w:val="0"/>
              <w:adjustRightInd w:val="0"/>
              <w:spacing w:before="120" w:after="120"/>
              <w:rPr>
                <w:sz w:val="15"/>
                <w:szCs w:val="15"/>
              </w:rPr>
            </w:pPr>
            <w:r w:rsidRPr="00370527">
              <w:rPr>
                <w:sz w:val="15"/>
                <w:szCs w:val="15"/>
              </w:rPr>
              <w:t xml:space="preserve">100 Madrid-Hendaya </w:t>
            </w:r>
          </w:p>
        </w:tc>
        <w:tc>
          <w:tcPr>
            <w:tcW w:w="850" w:type="dxa"/>
            <w:tcBorders>
              <w:top w:val="single" w:sz="4" w:space="0" w:color="auto"/>
              <w:left w:val="single" w:sz="4" w:space="0" w:color="auto"/>
              <w:right w:val="single" w:sz="4" w:space="0" w:color="auto"/>
            </w:tcBorders>
          </w:tcPr>
          <w:p w:rsidR="000E483A" w:rsidRPr="00370527" w:rsidRDefault="000E483A" w:rsidP="00370527">
            <w:pPr>
              <w:autoSpaceDE w:val="0"/>
              <w:autoSpaceDN w:val="0"/>
              <w:adjustRightInd w:val="0"/>
              <w:spacing w:before="120" w:after="120"/>
              <w:jc w:val="right"/>
              <w:rPr>
                <w:sz w:val="15"/>
                <w:szCs w:val="15"/>
              </w:rPr>
            </w:pPr>
            <w:r w:rsidRPr="00370527">
              <w:rPr>
                <w:sz w:val="15"/>
                <w:szCs w:val="15"/>
              </w:rPr>
              <w:t xml:space="preserve">279,000 </w:t>
            </w:r>
          </w:p>
        </w:tc>
        <w:tc>
          <w:tcPr>
            <w:tcW w:w="1050" w:type="dxa"/>
            <w:tcBorders>
              <w:top w:val="single" w:sz="4" w:space="0" w:color="auto"/>
              <w:left w:val="single" w:sz="4" w:space="0" w:color="auto"/>
            </w:tcBorders>
          </w:tcPr>
          <w:p w:rsidR="000E483A" w:rsidRPr="00370527" w:rsidRDefault="000E483A" w:rsidP="00370527">
            <w:pPr>
              <w:autoSpaceDE w:val="0"/>
              <w:autoSpaceDN w:val="0"/>
              <w:adjustRightInd w:val="0"/>
              <w:spacing w:before="120" w:after="120"/>
              <w:jc w:val="center"/>
              <w:rPr>
                <w:sz w:val="15"/>
                <w:szCs w:val="15"/>
              </w:rPr>
            </w:pPr>
            <w:r w:rsidRPr="00370527">
              <w:rPr>
                <w:sz w:val="15"/>
                <w:szCs w:val="15"/>
              </w:rPr>
              <w:t>1</w:t>
            </w:r>
          </w:p>
        </w:tc>
      </w:tr>
      <w:tr w:rsidR="000E483A" w:rsidRPr="00370527" w:rsidTr="00370527">
        <w:tc>
          <w:tcPr>
            <w:tcW w:w="1242" w:type="dxa"/>
            <w:vMerge/>
            <w:tcBorders>
              <w:top w:val="single" w:sz="4" w:space="0" w:color="auto"/>
              <w:left w:val="single" w:sz="4" w:space="0" w:color="auto"/>
              <w:right w:val="single" w:sz="4" w:space="0" w:color="auto"/>
            </w:tcBorders>
            <w:shd w:val="clear" w:color="auto" w:fill="0099CC"/>
          </w:tcPr>
          <w:p w:rsidR="000E483A" w:rsidRPr="00370527" w:rsidRDefault="000E483A" w:rsidP="00370527">
            <w:pPr>
              <w:autoSpaceDE w:val="0"/>
              <w:autoSpaceDN w:val="0"/>
              <w:adjustRightInd w:val="0"/>
              <w:spacing w:before="120" w:after="120"/>
              <w:rPr>
                <w:sz w:val="15"/>
                <w:szCs w:val="15"/>
              </w:rPr>
            </w:pPr>
          </w:p>
        </w:tc>
        <w:tc>
          <w:tcPr>
            <w:tcW w:w="616" w:type="dxa"/>
            <w:vMerge/>
            <w:tcBorders>
              <w:top w:val="single" w:sz="4" w:space="0" w:color="auto"/>
              <w:left w:val="single" w:sz="4" w:space="0" w:color="auto"/>
              <w:right w:val="single" w:sz="4" w:space="0" w:color="auto"/>
            </w:tcBorders>
            <w:shd w:val="clear" w:color="auto" w:fill="0099CC"/>
          </w:tcPr>
          <w:p w:rsidR="000E483A" w:rsidRPr="00370527" w:rsidRDefault="000E483A" w:rsidP="00370527">
            <w:pPr>
              <w:autoSpaceDE w:val="0"/>
              <w:autoSpaceDN w:val="0"/>
              <w:adjustRightInd w:val="0"/>
              <w:spacing w:before="120" w:after="120"/>
              <w:rPr>
                <w:sz w:val="15"/>
                <w:szCs w:val="15"/>
              </w:rPr>
            </w:pPr>
          </w:p>
        </w:tc>
        <w:tc>
          <w:tcPr>
            <w:tcW w:w="992" w:type="dxa"/>
            <w:vMerge/>
            <w:tcBorders>
              <w:top w:val="single" w:sz="4" w:space="0" w:color="auto"/>
              <w:left w:val="single" w:sz="4" w:space="0" w:color="auto"/>
              <w:right w:val="single" w:sz="4" w:space="0" w:color="auto"/>
            </w:tcBorders>
          </w:tcPr>
          <w:p w:rsidR="000E483A" w:rsidRPr="00370527" w:rsidRDefault="000E483A" w:rsidP="00370527">
            <w:pPr>
              <w:autoSpaceDE w:val="0"/>
              <w:autoSpaceDN w:val="0"/>
              <w:adjustRightInd w:val="0"/>
              <w:spacing w:before="120" w:after="120"/>
              <w:rPr>
                <w:sz w:val="15"/>
                <w:szCs w:val="15"/>
              </w:rPr>
            </w:pPr>
          </w:p>
        </w:tc>
        <w:tc>
          <w:tcPr>
            <w:tcW w:w="3921" w:type="dxa"/>
            <w:tcBorders>
              <w:top w:val="single" w:sz="4" w:space="0" w:color="auto"/>
              <w:left w:val="single" w:sz="4" w:space="0" w:color="auto"/>
              <w:right w:val="single" w:sz="4" w:space="0" w:color="auto"/>
            </w:tcBorders>
          </w:tcPr>
          <w:p w:rsidR="000E483A" w:rsidRPr="00370527" w:rsidRDefault="000E483A" w:rsidP="00370527">
            <w:pPr>
              <w:autoSpaceDE w:val="0"/>
              <w:autoSpaceDN w:val="0"/>
              <w:adjustRightInd w:val="0"/>
              <w:spacing w:before="120" w:after="120"/>
              <w:rPr>
                <w:sz w:val="15"/>
                <w:szCs w:val="15"/>
                <w:lang w:val="es-ES_tradnl"/>
              </w:rPr>
            </w:pPr>
            <w:r w:rsidRPr="00370527">
              <w:rPr>
                <w:sz w:val="15"/>
                <w:szCs w:val="15"/>
                <w:lang w:val="es-ES_tradnl"/>
              </w:rPr>
              <w:t>700 Casetas-Intermodal Abando Indalecio Prieto</w:t>
            </w:r>
          </w:p>
        </w:tc>
        <w:tc>
          <w:tcPr>
            <w:tcW w:w="850" w:type="dxa"/>
            <w:tcBorders>
              <w:top w:val="single" w:sz="4" w:space="0" w:color="auto"/>
              <w:left w:val="single" w:sz="4" w:space="0" w:color="auto"/>
              <w:right w:val="single" w:sz="4" w:space="0" w:color="auto"/>
            </w:tcBorders>
          </w:tcPr>
          <w:p w:rsidR="000E483A" w:rsidRPr="00370527" w:rsidRDefault="000E483A" w:rsidP="00370527">
            <w:pPr>
              <w:autoSpaceDE w:val="0"/>
              <w:autoSpaceDN w:val="0"/>
              <w:adjustRightInd w:val="0"/>
              <w:spacing w:before="120" w:after="120"/>
              <w:jc w:val="right"/>
              <w:rPr>
                <w:sz w:val="15"/>
                <w:szCs w:val="15"/>
              </w:rPr>
            </w:pPr>
            <w:r w:rsidRPr="00370527">
              <w:rPr>
                <w:sz w:val="15"/>
                <w:szCs w:val="15"/>
              </w:rPr>
              <w:t xml:space="preserve">218,654 </w:t>
            </w:r>
          </w:p>
        </w:tc>
        <w:tc>
          <w:tcPr>
            <w:tcW w:w="1050" w:type="dxa"/>
            <w:tcBorders>
              <w:top w:val="single" w:sz="4" w:space="0" w:color="auto"/>
              <w:left w:val="single" w:sz="4" w:space="0" w:color="auto"/>
            </w:tcBorders>
          </w:tcPr>
          <w:p w:rsidR="000E483A" w:rsidRPr="00370527" w:rsidRDefault="000E483A" w:rsidP="00370527">
            <w:pPr>
              <w:autoSpaceDE w:val="0"/>
              <w:autoSpaceDN w:val="0"/>
              <w:adjustRightInd w:val="0"/>
              <w:spacing w:before="120" w:after="120"/>
              <w:jc w:val="center"/>
              <w:rPr>
                <w:sz w:val="15"/>
                <w:szCs w:val="15"/>
              </w:rPr>
            </w:pPr>
            <w:r w:rsidRPr="00370527">
              <w:rPr>
                <w:sz w:val="15"/>
                <w:szCs w:val="15"/>
              </w:rPr>
              <w:t>2</w:t>
            </w:r>
          </w:p>
        </w:tc>
      </w:tr>
    </w:tbl>
    <w:p w:rsidR="000E483A" w:rsidRPr="00275003" w:rsidRDefault="000E483A" w:rsidP="000E483A">
      <w:pPr>
        <w:autoSpaceDE w:val="0"/>
        <w:autoSpaceDN w:val="0"/>
        <w:adjustRightInd w:val="0"/>
        <w:ind w:left="1134" w:firstLine="567"/>
        <w:rPr>
          <w:sz w:val="15"/>
          <w:szCs w:val="15"/>
        </w:rPr>
      </w:pPr>
    </w:p>
    <w:p w:rsidR="000E483A" w:rsidRPr="00275003" w:rsidRDefault="000E483A" w:rsidP="000E483A">
      <w:pPr>
        <w:pStyle w:val="PARA1"/>
        <w:ind w:firstLine="0"/>
        <w:rPr>
          <w:lang w:val="en-GB"/>
        </w:rPr>
        <w:sectPr w:rsidR="000E483A" w:rsidRPr="00275003" w:rsidSect="00551DFA">
          <w:type w:val="continuous"/>
          <w:pgSz w:w="11906" w:h="16838"/>
          <w:pgMar w:top="851" w:right="1440" w:bottom="851" w:left="1440" w:header="709" w:footer="709" w:gutter="0"/>
          <w:cols w:space="708"/>
          <w:docGrid w:linePitch="360"/>
        </w:sectPr>
      </w:pPr>
    </w:p>
    <w:p w:rsidR="000E483A" w:rsidRPr="00275003" w:rsidRDefault="000E483A" w:rsidP="000E483A">
      <w:pPr>
        <w:pStyle w:val="PARA1"/>
        <w:ind w:firstLine="0"/>
        <w:rPr>
          <w:lang w:val="en-GB"/>
        </w:rPr>
      </w:pPr>
    </w:p>
    <w:p w:rsidR="000E483A" w:rsidRPr="00275003" w:rsidRDefault="00B13B1B" w:rsidP="000E483A">
      <w:pPr>
        <w:pStyle w:val="PARA1"/>
        <w:ind w:firstLine="0"/>
        <w:rPr>
          <w:lang w:val="en-GB"/>
        </w:rPr>
      </w:pPr>
      <w:r>
        <w:rPr>
          <w:noProof/>
          <w:lang w:val="fr-FR" w:eastAsia="fr-FR"/>
        </w:rPr>
        <w:drawing>
          <wp:anchor distT="0" distB="0" distL="114300" distR="114300" simplePos="0" relativeHeight="251661824" behindDoc="0" locked="0" layoutInCell="1" allowOverlap="0">
            <wp:simplePos x="0" y="0"/>
            <wp:positionH relativeFrom="column">
              <wp:align>center</wp:align>
            </wp:positionH>
            <wp:positionV relativeFrom="paragraph">
              <wp:posOffset>-561975</wp:posOffset>
            </wp:positionV>
            <wp:extent cx="5574030" cy="3920490"/>
            <wp:effectExtent l="1905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574030" cy="3920490"/>
                    </a:xfrm>
                    <a:prstGeom prst="rect">
                      <a:avLst/>
                    </a:prstGeom>
                    <a:noFill/>
                    <a:ln w="9525">
                      <a:noFill/>
                      <a:miter lim="800000"/>
                      <a:headEnd/>
                      <a:tailEnd/>
                    </a:ln>
                  </pic:spPr>
                </pic:pic>
              </a:graphicData>
            </a:graphic>
          </wp:anchor>
        </w:drawing>
      </w:r>
    </w:p>
    <w:p w:rsidR="000E483A" w:rsidRPr="00275003" w:rsidRDefault="000E483A" w:rsidP="000E483A">
      <w:pPr>
        <w:spacing w:before="60" w:line="360" w:lineRule="auto"/>
        <w:jc w:val="both"/>
        <w:rPr>
          <w:sz w:val="20"/>
          <w:szCs w:val="20"/>
        </w:rPr>
      </w:pPr>
    </w:p>
    <w:p w:rsidR="000E483A" w:rsidRPr="00275003" w:rsidRDefault="000E483A" w:rsidP="000E483A">
      <w:pPr>
        <w:spacing w:before="60" w:line="360" w:lineRule="auto"/>
        <w:jc w:val="both"/>
        <w:rPr>
          <w:sz w:val="20"/>
          <w:szCs w:val="20"/>
        </w:rPr>
      </w:pPr>
    </w:p>
    <w:p w:rsidR="000E483A" w:rsidRPr="00275003" w:rsidRDefault="000E483A" w:rsidP="000E483A">
      <w:pPr>
        <w:spacing w:before="60" w:line="360" w:lineRule="auto"/>
        <w:jc w:val="both"/>
        <w:rPr>
          <w:sz w:val="20"/>
          <w:szCs w:val="20"/>
        </w:rPr>
      </w:pPr>
    </w:p>
    <w:p w:rsidR="000E483A" w:rsidRPr="00275003" w:rsidRDefault="000E483A" w:rsidP="000E483A">
      <w:pPr>
        <w:spacing w:before="60" w:line="360" w:lineRule="auto"/>
        <w:jc w:val="both"/>
        <w:rPr>
          <w:sz w:val="20"/>
          <w:szCs w:val="20"/>
        </w:rPr>
      </w:pPr>
    </w:p>
    <w:p w:rsidR="000E483A" w:rsidRPr="00275003" w:rsidRDefault="000E483A" w:rsidP="000E483A">
      <w:pPr>
        <w:spacing w:before="60" w:line="360" w:lineRule="auto"/>
        <w:jc w:val="both"/>
        <w:rPr>
          <w:sz w:val="20"/>
          <w:szCs w:val="20"/>
        </w:rPr>
      </w:pPr>
    </w:p>
    <w:p w:rsidR="000E483A" w:rsidRPr="00275003" w:rsidRDefault="000E483A" w:rsidP="000E483A">
      <w:pPr>
        <w:spacing w:before="60" w:line="360" w:lineRule="auto"/>
        <w:jc w:val="both"/>
        <w:rPr>
          <w:sz w:val="20"/>
          <w:szCs w:val="20"/>
        </w:rPr>
      </w:pPr>
    </w:p>
    <w:p w:rsidR="000E483A" w:rsidRPr="00275003" w:rsidRDefault="000E483A" w:rsidP="000E483A">
      <w:pPr>
        <w:spacing w:before="60" w:line="360" w:lineRule="auto"/>
        <w:jc w:val="both"/>
        <w:rPr>
          <w:sz w:val="20"/>
          <w:szCs w:val="20"/>
        </w:rPr>
      </w:pPr>
    </w:p>
    <w:p w:rsidR="000E483A" w:rsidRPr="00275003" w:rsidRDefault="000E483A" w:rsidP="000E483A">
      <w:pPr>
        <w:spacing w:before="60" w:line="360" w:lineRule="auto"/>
        <w:jc w:val="both"/>
        <w:rPr>
          <w:sz w:val="20"/>
          <w:szCs w:val="20"/>
        </w:rPr>
      </w:pPr>
    </w:p>
    <w:p w:rsidR="000E483A" w:rsidRPr="00275003" w:rsidRDefault="000E483A" w:rsidP="000E483A">
      <w:pPr>
        <w:spacing w:before="60" w:line="360" w:lineRule="auto"/>
        <w:jc w:val="both"/>
        <w:rPr>
          <w:sz w:val="20"/>
          <w:szCs w:val="20"/>
        </w:rPr>
      </w:pPr>
    </w:p>
    <w:p w:rsidR="000E483A" w:rsidRPr="00275003" w:rsidRDefault="000E483A" w:rsidP="000E483A">
      <w:pPr>
        <w:spacing w:before="60" w:line="360" w:lineRule="auto"/>
        <w:jc w:val="both"/>
        <w:rPr>
          <w:sz w:val="20"/>
          <w:szCs w:val="20"/>
        </w:rPr>
      </w:pPr>
    </w:p>
    <w:p w:rsidR="000E483A" w:rsidRPr="00275003" w:rsidRDefault="000E483A" w:rsidP="000E483A">
      <w:pPr>
        <w:spacing w:before="60" w:line="360" w:lineRule="auto"/>
        <w:jc w:val="both"/>
        <w:rPr>
          <w:sz w:val="20"/>
          <w:szCs w:val="20"/>
        </w:rPr>
      </w:pPr>
    </w:p>
    <w:p w:rsidR="000E483A" w:rsidRPr="00275003" w:rsidRDefault="000E483A" w:rsidP="000E483A">
      <w:pPr>
        <w:spacing w:before="120" w:line="360" w:lineRule="auto"/>
        <w:jc w:val="both"/>
        <w:rPr>
          <w:sz w:val="20"/>
          <w:szCs w:val="20"/>
        </w:rPr>
      </w:pPr>
    </w:p>
    <w:tbl>
      <w:tblPr>
        <w:tblW w:w="0" w:type="auto"/>
        <w:tblInd w:w="2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338"/>
        <w:gridCol w:w="561"/>
        <w:gridCol w:w="2057"/>
        <w:gridCol w:w="2618"/>
      </w:tblGrid>
      <w:tr w:rsidR="000E483A" w:rsidRPr="00370527" w:rsidTr="00370527">
        <w:tc>
          <w:tcPr>
            <w:tcW w:w="2660"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lang w:val="es-ES_tradnl"/>
              </w:rPr>
            </w:pPr>
            <w:r w:rsidRPr="00370527">
              <w:rPr>
                <w:sz w:val="18"/>
                <w:szCs w:val="18"/>
                <w:lang w:val="es-ES_tradnl"/>
              </w:rPr>
              <w:t>Red ferroviaria de ancho U.I.C</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U.I.C. gauge rail network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8"/>
                <w:szCs w:val="18"/>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Vías verdes</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Green ways</w:t>
            </w:r>
          </w:p>
        </w:tc>
      </w:tr>
      <w:tr w:rsidR="000E483A" w:rsidRPr="00370527" w:rsidTr="00370527">
        <w:tc>
          <w:tcPr>
            <w:tcW w:w="2660"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Línea de Alta Velocidad</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High-speed line</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Vía verde acondicionada</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Prepared green way</w:t>
            </w:r>
          </w:p>
        </w:tc>
      </w:tr>
      <w:tr w:rsidR="000E483A" w:rsidRPr="00370527" w:rsidTr="00370527">
        <w:tc>
          <w:tcPr>
            <w:tcW w:w="2660"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Red ferroviaria ancho Ibérico</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Iberian gauge rail network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lang w:val="es-ES_tradnl"/>
              </w:rPr>
            </w:pPr>
            <w:r w:rsidRPr="00370527">
              <w:rPr>
                <w:sz w:val="14"/>
                <w:szCs w:val="14"/>
                <w:lang w:val="es-ES_tradnl"/>
              </w:rPr>
              <w:t>Vía verde potencial sin carril</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6"/>
                <w:szCs w:val="18"/>
              </w:rPr>
            </w:pPr>
            <w:r w:rsidRPr="00370527">
              <w:rPr>
                <w:sz w:val="14"/>
                <w:szCs w:val="18"/>
              </w:rPr>
              <w:t>Potential green way without track</w:t>
            </w:r>
          </w:p>
        </w:tc>
      </w:tr>
      <w:tr w:rsidR="000E483A" w:rsidRPr="00370527" w:rsidTr="00370527">
        <w:tc>
          <w:tcPr>
            <w:tcW w:w="2660"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Vía Doble</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Dual track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8"/>
                <w:szCs w:val="18"/>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Límites administrativos</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8"/>
                <w:szCs w:val="14"/>
              </w:rPr>
              <w:t>Administrative boundaries</w:t>
            </w:r>
          </w:p>
        </w:tc>
      </w:tr>
      <w:tr w:rsidR="000E483A" w:rsidRPr="00370527" w:rsidTr="00370527">
        <w:tc>
          <w:tcPr>
            <w:tcW w:w="2660"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Vía Única</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Single track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Límite Nacional</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National boundary</w:t>
            </w:r>
          </w:p>
        </w:tc>
      </w:tr>
      <w:tr w:rsidR="000E483A" w:rsidRPr="00370527" w:rsidTr="00370527">
        <w:tc>
          <w:tcPr>
            <w:tcW w:w="2660"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Vía Electrificada</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Electrified track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Límite Autónomo</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Boundary of Autonomous Region</w:t>
            </w:r>
          </w:p>
        </w:tc>
      </w:tr>
      <w:tr w:rsidR="000E483A" w:rsidRPr="00370527" w:rsidTr="00370527">
        <w:tc>
          <w:tcPr>
            <w:tcW w:w="2660"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p>
        </w:tc>
        <w:tc>
          <w:tcPr>
            <w:tcW w:w="561" w:type="dxa"/>
            <w:tcBorders>
              <w:top w:val="nil"/>
              <w:left w:val="single" w:sz="4" w:space="0" w:color="33CCCC"/>
              <w:bottom w:val="nil"/>
              <w:right w:val="nil"/>
            </w:tcBorders>
          </w:tcPr>
          <w:p w:rsidR="000E483A" w:rsidRPr="00370527" w:rsidRDefault="000E483A" w:rsidP="00370527">
            <w:pPr>
              <w:jc w:val="center"/>
              <w:rPr>
                <w:sz w:val="14"/>
                <w:szCs w:val="14"/>
              </w:rPr>
            </w:pPr>
          </w:p>
        </w:tc>
        <w:tc>
          <w:tcPr>
            <w:tcW w:w="2057" w:type="dxa"/>
            <w:tcBorders>
              <w:top w:val="single" w:sz="4" w:space="0" w:color="33CCCC"/>
              <w:left w:val="nil"/>
              <w:bottom w:val="nil"/>
              <w:right w:val="nil"/>
            </w:tcBorders>
          </w:tcPr>
          <w:p w:rsidR="000E483A" w:rsidRPr="00370527" w:rsidRDefault="000E483A" w:rsidP="00370527">
            <w:pPr>
              <w:jc w:val="center"/>
              <w:rPr>
                <w:sz w:val="14"/>
                <w:szCs w:val="14"/>
              </w:rPr>
            </w:pPr>
          </w:p>
        </w:tc>
        <w:tc>
          <w:tcPr>
            <w:tcW w:w="2618" w:type="dxa"/>
            <w:tcBorders>
              <w:top w:val="single" w:sz="4" w:space="0" w:color="33CCCC"/>
              <w:left w:val="nil"/>
              <w:bottom w:val="nil"/>
              <w:right w:val="nil"/>
            </w:tcBorders>
          </w:tcPr>
          <w:p w:rsidR="000E483A" w:rsidRPr="00370527" w:rsidRDefault="000E483A" w:rsidP="00370527">
            <w:pPr>
              <w:jc w:val="center"/>
              <w:rPr>
                <w:sz w:val="14"/>
                <w:szCs w:val="14"/>
              </w:rPr>
            </w:pPr>
          </w:p>
        </w:tc>
      </w:tr>
      <w:tr w:rsidR="000E483A" w:rsidRPr="00370527" w:rsidTr="00370527">
        <w:tc>
          <w:tcPr>
            <w:tcW w:w="2660"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Otras redes ferroviarias</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Other rail networks</w:t>
            </w:r>
          </w:p>
        </w:tc>
        <w:tc>
          <w:tcPr>
            <w:tcW w:w="561" w:type="dxa"/>
            <w:tcBorders>
              <w:top w:val="nil"/>
              <w:left w:val="single" w:sz="4" w:space="0" w:color="33CCCC"/>
              <w:bottom w:val="nil"/>
              <w:right w:val="nil"/>
            </w:tcBorders>
          </w:tcPr>
          <w:p w:rsidR="000E483A" w:rsidRPr="00370527" w:rsidRDefault="000E483A" w:rsidP="00370527">
            <w:pPr>
              <w:jc w:val="center"/>
              <w:rPr>
                <w:sz w:val="18"/>
                <w:szCs w:val="18"/>
              </w:rPr>
            </w:pPr>
          </w:p>
        </w:tc>
        <w:tc>
          <w:tcPr>
            <w:tcW w:w="2057" w:type="dxa"/>
            <w:tcBorders>
              <w:top w:val="nil"/>
              <w:left w:val="nil"/>
              <w:bottom w:val="nil"/>
              <w:right w:val="nil"/>
            </w:tcBorders>
          </w:tcPr>
          <w:p w:rsidR="000E483A" w:rsidRPr="00370527" w:rsidRDefault="000E483A" w:rsidP="00370527">
            <w:pPr>
              <w:jc w:val="center"/>
              <w:rPr>
                <w:sz w:val="18"/>
                <w:szCs w:val="18"/>
              </w:rPr>
            </w:pPr>
          </w:p>
        </w:tc>
        <w:tc>
          <w:tcPr>
            <w:tcW w:w="2618" w:type="dxa"/>
            <w:tcBorders>
              <w:top w:val="nil"/>
              <w:left w:val="nil"/>
              <w:bottom w:val="nil"/>
              <w:right w:val="nil"/>
            </w:tcBorders>
          </w:tcPr>
          <w:p w:rsidR="000E483A" w:rsidRPr="00370527" w:rsidRDefault="000E483A" w:rsidP="00370527">
            <w:pPr>
              <w:jc w:val="center"/>
              <w:rPr>
                <w:sz w:val="18"/>
                <w:szCs w:val="18"/>
              </w:rPr>
            </w:pPr>
          </w:p>
        </w:tc>
      </w:tr>
      <w:tr w:rsidR="000E483A" w:rsidRPr="00370527" w:rsidTr="00370527">
        <w:tc>
          <w:tcPr>
            <w:tcW w:w="2660"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F.E.V.E.</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F.E.V.E.</w:t>
            </w:r>
          </w:p>
        </w:tc>
        <w:tc>
          <w:tcPr>
            <w:tcW w:w="561" w:type="dxa"/>
            <w:tcBorders>
              <w:top w:val="nil"/>
              <w:left w:val="single" w:sz="4" w:space="0" w:color="33CCCC"/>
              <w:bottom w:val="nil"/>
              <w:right w:val="nil"/>
            </w:tcBorders>
          </w:tcPr>
          <w:p w:rsidR="000E483A" w:rsidRPr="00370527" w:rsidRDefault="000E483A" w:rsidP="00370527">
            <w:pPr>
              <w:jc w:val="center"/>
              <w:rPr>
                <w:sz w:val="14"/>
                <w:szCs w:val="14"/>
              </w:rPr>
            </w:pPr>
          </w:p>
        </w:tc>
        <w:tc>
          <w:tcPr>
            <w:tcW w:w="2057" w:type="dxa"/>
            <w:tcBorders>
              <w:top w:val="nil"/>
              <w:left w:val="nil"/>
              <w:bottom w:val="nil"/>
              <w:right w:val="nil"/>
            </w:tcBorders>
          </w:tcPr>
          <w:p w:rsidR="000E483A" w:rsidRPr="00370527" w:rsidRDefault="000E483A" w:rsidP="00370527">
            <w:pPr>
              <w:jc w:val="center"/>
              <w:rPr>
                <w:sz w:val="14"/>
                <w:szCs w:val="14"/>
              </w:rPr>
            </w:pPr>
          </w:p>
        </w:tc>
        <w:tc>
          <w:tcPr>
            <w:tcW w:w="2618" w:type="dxa"/>
            <w:tcBorders>
              <w:top w:val="nil"/>
              <w:left w:val="nil"/>
              <w:bottom w:val="nil"/>
              <w:right w:val="nil"/>
            </w:tcBorders>
          </w:tcPr>
          <w:p w:rsidR="000E483A" w:rsidRPr="00370527" w:rsidRDefault="000E483A" w:rsidP="00370527">
            <w:pPr>
              <w:jc w:val="center"/>
              <w:rPr>
                <w:sz w:val="14"/>
                <w:szCs w:val="14"/>
              </w:rPr>
            </w:pPr>
          </w:p>
        </w:tc>
      </w:tr>
      <w:tr w:rsidR="000E483A" w:rsidRPr="00370527" w:rsidTr="00370527">
        <w:tc>
          <w:tcPr>
            <w:tcW w:w="2660"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Ferrocarriles Autónomos</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Autonomous railways</w:t>
            </w:r>
          </w:p>
        </w:tc>
        <w:tc>
          <w:tcPr>
            <w:tcW w:w="561" w:type="dxa"/>
            <w:tcBorders>
              <w:top w:val="nil"/>
              <w:left w:val="single" w:sz="4" w:space="0" w:color="33CCCC"/>
              <w:bottom w:val="nil"/>
              <w:right w:val="nil"/>
            </w:tcBorders>
          </w:tcPr>
          <w:p w:rsidR="000E483A" w:rsidRPr="00370527" w:rsidRDefault="000E483A" w:rsidP="00370527">
            <w:pPr>
              <w:jc w:val="center"/>
              <w:rPr>
                <w:sz w:val="14"/>
                <w:szCs w:val="14"/>
              </w:rPr>
            </w:pPr>
          </w:p>
        </w:tc>
        <w:tc>
          <w:tcPr>
            <w:tcW w:w="2057" w:type="dxa"/>
            <w:tcBorders>
              <w:top w:val="nil"/>
              <w:left w:val="nil"/>
              <w:bottom w:val="nil"/>
              <w:right w:val="nil"/>
            </w:tcBorders>
          </w:tcPr>
          <w:p w:rsidR="000E483A" w:rsidRPr="00370527" w:rsidRDefault="000E483A" w:rsidP="00370527">
            <w:pPr>
              <w:jc w:val="center"/>
              <w:rPr>
                <w:sz w:val="14"/>
                <w:szCs w:val="14"/>
              </w:rPr>
            </w:pPr>
          </w:p>
        </w:tc>
        <w:tc>
          <w:tcPr>
            <w:tcW w:w="2618" w:type="dxa"/>
            <w:tcBorders>
              <w:top w:val="nil"/>
              <w:left w:val="nil"/>
              <w:bottom w:val="nil"/>
              <w:right w:val="nil"/>
            </w:tcBorders>
          </w:tcPr>
          <w:p w:rsidR="000E483A" w:rsidRPr="00370527" w:rsidRDefault="000E483A" w:rsidP="00370527">
            <w:pPr>
              <w:jc w:val="center"/>
              <w:rPr>
                <w:sz w:val="14"/>
                <w:szCs w:val="14"/>
              </w:rPr>
            </w:pPr>
          </w:p>
        </w:tc>
      </w:tr>
    </w:tbl>
    <w:p w:rsidR="000E483A" w:rsidRPr="00275003" w:rsidRDefault="000E483A" w:rsidP="000E483A">
      <w:pPr>
        <w:spacing w:before="120" w:line="360" w:lineRule="auto"/>
        <w:jc w:val="center"/>
        <w:rPr>
          <w:sz w:val="16"/>
          <w:szCs w:val="20"/>
        </w:rPr>
      </w:pPr>
      <w:r w:rsidRPr="00275003">
        <w:rPr>
          <w:sz w:val="16"/>
          <w:szCs w:val="20"/>
        </w:rPr>
        <w:t>Cartographic base: Adif Communications and External Relations Directorate</w:t>
      </w:r>
    </w:p>
    <w:p w:rsidR="000E483A" w:rsidRPr="00275003" w:rsidRDefault="000E483A" w:rsidP="000E483A">
      <w:pPr>
        <w:spacing w:before="60" w:line="360" w:lineRule="auto"/>
        <w:jc w:val="center"/>
        <w:rPr>
          <w:sz w:val="20"/>
          <w:szCs w:val="20"/>
        </w:rPr>
        <w:sectPr w:rsidR="000E483A" w:rsidRPr="00275003" w:rsidSect="00551DFA">
          <w:pgSz w:w="16838" w:h="11906" w:orient="landscape"/>
          <w:pgMar w:top="1440" w:right="851" w:bottom="1440" w:left="851" w:header="709" w:footer="709" w:gutter="0"/>
          <w:cols w:space="708"/>
          <w:docGrid w:linePitch="360"/>
        </w:sectPr>
      </w:pPr>
    </w:p>
    <w:p w:rsidR="000E483A" w:rsidRPr="00275003" w:rsidRDefault="000E483A" w:rsidP="000E483A">
      <w:pPr>
        <w:pBdr>
          <w:bottom w:val="single" w:sz="4" w:space="1" w:color="auto"/>
        </w:pBdr>
        <w:spacing w:before="60" w:line="360" w:lineRule="auto"/>
        <w:jc w:val="right"/>
        <w:rPr>
          <w:b/>
          <w:iCs/>
          <w:sz w:val="26"/>
          <w:szCs w:val="20"/>
          <w:lang w:eastAsia="es-ES_tradnl"/>
        </w:rPr>
      </w:pPr>
      <w:r w:rsidRPr="00275003">
        <w:rPr>
          <w:b/>
          <w:iCs/>
          <w:sz w:val="26"/>
          <w:szCs w:val="20"/>
          <w:lang w:eastAsia="es-ES_tradnl"/>
        </w:rPr>
        <w:t>4.  INVESTIGATION OF ACCIDENTS AND INCIDENTS</w:t>
      </w:r>
    </w:p>
    <w:p w:rsidR="000E483A" w:rsidRPr="00275003" w:rsidRDefault="000E483A" w:rsidP="000E483A">
      <w:pPr>
        <w:pStyle w:val="PARA1"/>
        <w:spacing w:line="240" w:lineRule="auto"/>
        <w:ind w:firstLine="0"/>
        <w:rPr>
          <w:b/>
          <w:sz w:val="24"/>
          <w:lang w:val="en-GB"/>
        </w:rPr>
      </w:pPr>
    </w:p>
    <w:p w:rsidR="000E483A" w:rsidRPr="00275003" w:rsidRDefault="000E483A" w:rsidP="005B05F7">
      <w:pPr>
        <w:pStyle w:val="titre3"/>
      </w:pPr>
      <w:bookmarkStart w:id="15" w:name="_Toc247443719"/>
      <w:r w:rsidRPr="00275003">
        <w:t>2.</w:t>
      </w:r>
      <w:r w:rsidRPr="00275003">
        <w:tab/>
        <w:t>Accidents</w:t>
      </w:r>
      <w:bookmarkEnd w:id="15"/>
    </w:p>
    <w:p w:rsidR="000E483A" w:rsidRPr="00275003" w:rsidRDefault="000E483A" w:rsidP="005B05F7">
      <w:pPr>
        <w:pStyle w:val="titre4"/>
      </w:pPr>
      <w:bookmarkStart w:id="16" w:name="_Toc247443720"/>
      <w:r w:rsidRPr="00275003">
        <w:t>2.1</w:t>
      </w:r>
      <w:r w:rsidRPr="00275003">
        <w:tab/>
        <w:t>Persons struck by rolling stock</w:t>
      </w:r>
      <w:bookmarkEnd w:id="16"/>
      <w:r w:rsidRPr="00275003">
        <w:t xml:space="preserve"> </w:t>
      </w:r>
    </w:p>
    <w:p w:rsidR="000E483A" w:rsidRPr="00275003" w:rsidRDefault="000E483A" w:rsidP="000E483A">
      <w:pPr>
        <w:pStyle w:val="PARA1"/>
        <w:spacing w:line="240" w:lineRule="auto"/>
        <w:ind w:left="454" w:firstLine="0"/>
        <w:rPr>
          <w:b/>
          <w:sz w:val="24"/>
          <w:lang w:val="en-GB"/>
        </w:rPr>
      </w:pPr>
    </w:p>
    <w:p w:rsidR="000E483A" w:rsidRPr="00275003" w:rsidRDefault="000E483A" w:rsidP="000E483A">
      <w:pPr>
        <w:pStyle w:val="PARA1"/>
        <w:ind w:firstLine="0"/>
        <w:rPr>
          <w:lang w:val="en-GB"/>
        </w:rPr>
      </w:pPr>
      <w:r w:rsidRPr="00275003">
        <w:rPr>
          <w:lang w:val="en-GB"/>
        </w:rPr>
        <w:t xml:space="preserve">During 2008 there were </w:t>
      </w:r>
      <w:r w:rsidRPr="003A63FE">
        <w:rPr>
          <w:b/>
          <w:color w:val="0000FF"/>
          <w:lang w:val="en-GB"/>
        </w:rPr>
        <w:t>35 accidents</w:t>
      </w:r>
      <w:r w:rsidRPr="00275003">
        <w:rPr>
          <w:lang w:val="en-GB"/>
        </w:rPr>
        <w:t xml:space="preserve"> investigated involving persons being struck by rolling stock, 33 of which took place on the network administered by Adif and 2 on the network administered by Feve. Within this category,  </w:t>
      </w:r>
      <w:r w:rsidRPr="003A63FE">
        <w:rPr>
          <w:b/>
          <w:color w:val="0000FF"/>
          <w:lang w:val="en-GB"/>
        </w:rPr>
        <w:t>17 occurred on open track and 18 at stations or halts</w:t>
      </w:r>
      <w:r w:rsidRPr="00275003">
        <w:rPr>
          <w:lang w:val="en-GB"/>
        </w:rPr>
        <w:t>, a third of these (6) while crossing between platforms.</w:t>
      </w:r>
    </w:p>
    <w:p w:rsidR="000E483A" w:rsidRPr="00275003" w:rsidRDefault="000E483A" w:rsidP="000E483A">
      <w:pPr>
        <w:pStyle w:val="PARA1"/>
        <w:rPr>
          <w:lang w:val="en-GB"/>
        </w:rPr>
      </w:pPr>
    </w:p>
    <w:tbl>
      <w:tblPr>
        <w:tblW w:w="0" w:type="auto"/>
        <w:tblBorders>
          <w:bottom w:val="single" w:sz="4" w:space="0" w:color="auto"/>
          <w:insideV w:val="single" w:sz="4" w:space="0" w:color="auto"/>
        </w:tblBorders>
        <w:tblLook w:val="01E0"/>
      </w:tblPr>
      <w:tblGrid>
        <w:gridCol w:w="2215"/>
        <w:gridCol w:w="2215"/>
        <w:gridCol w:w="2216"/>
        <w:gridCol w:w="2216"/>
      </w:tblGrid>
      <w:tr w:rsidR="000E483A" w:rsidRPr="00370527" w:rsidTr="00370527">
        <w:tc>
          <w:tcPr>
            <w:tcW w:w="2215" w:type="dxa"/>
          </w:tcPr>
          <w:p w:rsidR="000E483A" w:rsidRPr="00370527" w:rsidRDefault="000E483A" w:rsidP="00370527">
            <w:pPr>
              <w:spacing w:before="40" w:after="40"/>
              <w:rPr>
                <w:b/>
                <w:bCs/>
                <w:sz w:val="18"/>
                <w:szCs w:val="18"/>
              </w:rPr>
            </w:pPr>
            <w:r w:rsidRPr="00370527">
              <w:rPr>
                <w:b/>
                <w:bCs/>
                <w:sz w:val="18"/>
                <w:szCs w:val="18"/>
              </w:rPr>
              <w:t xml:space="preserve"> </w:t>
            </w:r>
          </w:p>
        </w:tc>
        <w:tc>
          <w:tcPr>
            <w:tcW w:w="4431" w:type="dxa"/>
            <w:gridSpan w:val="2"/>
            <w:tcBorders>
              <w:top w:val="single" w:sz="4" w:space="0" w:color="auto"/>
              <w:bottom w:val="single" w:sz="4" w:space="0" w:color="auto"/>
            </w:tcBorders>
            <w:shd w:val="clear" w:color="auto" w:fill="0099CC"/>
          </w:tcPr>
          <w:p w:rsidR="000E483A" w:rsidRPr="00370527" w:rsidRDefault="000E483A" w:rsidP="00370527">
            <w:pPr>
              <w:spacing w:before="40" w:after="40"/>
              <w:jc w:val="center"/>
              <w:rPr>
                <w:color w:val="FFFFFF"/>
                <w:sz w:val="20"/>
                <w:szCs w:val="20"/>
              </w:rPr>
            </w:pPr>
            <w:r w:rsidRPr="00370527">
              <w:rPr>
                <w:b/>
                <w:bCs/>
                <w:color w:val="FFFFFF"/>
                <w:sz w:val="18"/>
                <w:szCs w:val="18"/>
              </w:rPr>
              <w:t>Person struck</w:t>
            </w:r>
          </w:p>
        </w:tc>
        <w:tc>
          <w:tcPr>
            <w:tcW w:w="2216" w:type="dxa"/>
            <w:tcBorders>
              <w:bottom w:val="single" w:sz="4" w:space="0" w:color="auto"/>
            </w:tcBorders>
          </w:tcPr>
          <w:p w:rsidR="000E483A" w:rsidRPr="00370527" w:rsidRDefault="000E483A" w:rsidP="00370527">
            <w:pPr>
              <w:spacing w:before="40" w:after="40"/>
              <w:rPr>
                <w:sz w:val="20"/>
                <w:szCs w:val="20"/>
              </w:rPr>
            </w:pPr>
          </w:p>
        </w:tc>
      </w:tr>
      <w:tr w:rsidR="000E483A" w:rsidRPr="00370527" w:rsidTr="00370527">
        <w:tc>
          <w:tcPr>
            <w:tcW w:w="2215" w:type="dxa"/>
            <w:tcBorders>
              <w:bottom w:val="single" w:sz="4" w:space="0" w:color="auto"/>
            </w:tcBorders>
          </w:tcPr>
          <w:p w:rsidR="000E483A" w:rsidRPr="00370527" w:rsidRDefault="000E483A" w:rsidP="00370527">
            <w:pPr>
              <w:spacing w:before="40" w:after="40"/>
              <w:rPr>
                <w:b/>
                <w:bCs/>
                <w:sz w:val="18"/>
                <w:szCs w:val="18"/>
              </w:rPr>
            </w:pPr>
            <w:r w:rsidRPr="00370527">
              <w:rPr>
                <w:b/>
                <w:bCs/>
                <w:sz w:val="18"/>
                <w:szCs w:val="18"/>
              </w:rPr>
              <w:t xml:space="preserve"> </w:t>
            </w:r>
          </w:p>
        </w:tc>
        <w:tc>
          <w:tcPr>
            <w:tcW w:w="2215" w:type="dxa"/>
            <w:tcBorders>
              <w:top w:val="single" w:sz="4" w:space="0" w:color="auto"/>
              <w:bottom w:val="single" w:sz="4" w:space="0" w:color="auto"/>
            </w:tcBorders>
            <w:shd w:val="clear" w:color="auto" w:fill="0099CC"/>
            <w:vAlign w:val="center"/>
          </w:tcPr>
          <w:p w:rsidR="000E483A" w:rsidRPr="00370527" w:rsidRDefault="000E483A" w:rsidP="00370527">
            <w:pPr>
              <w:spacing w:before="40" w:after="40"/>
              <w:jc w:val="center"/>
              <w:rPr>
                <w:b/>
                <w:bCs/>
                <w:color w:val="FFFFFF"/>
                <w:sz w:val="18"/>
                <w:szCs w:val="18"/>
              </w:rPr>
            </w:pPr>
            <w:r w:rsidRPr="00370527">
              <w:rPr>
                <w:b/>
                <w:bCs/>
                <w:color w:val="FFFFFF"/>
                <w:sz w:val="18"/>
                <w:szCs w:val="18"/>
              </w:rPr>
              <w:t>Station - halt</w:t>
            </w:r>
          </w:p>
        </w:tc>
        <w:tc>
          <w:tcPr>
            <w:tcW w:w="2216" w:type="dxa"/>
            <w:tcBorders>
              <w:top w:val="single" w:sz="4" w:space="0" w:color="auto"/>
              <w:bottom w:val="single" w:sz="4" w:space="0" w:color="auto"/>
            </w:tcBorders>
            <w:shd w:val="clear" w:color="auto" w:fill="0099CC"/>
            <w:vAlign w:val="center"/>
          </w:tcPr>
          <w:p w:rsidR="000E483A" w:rsidRPr="00370527" w:rsidRDefault="000E483A" w:rsidP="00370527">
            <w:pPr>
              <w:spacing w:before="40" w:after="40"/>
              <w:jc w:val="center"/>
              <w:rPr>
                <w:b/>
                <w:bCs/>
                <w:color w:val="FFFFFF"/>
                <w:sz w:val="18"/>
                <w:szCs w:val="18"/>
              </w:rPr>
            </w:pPr>
            <w:r w:rsidRPr="00370527">
              <w:rPr>
                <w:b/>
                <w:bCs/>
                <w:color w:val="FFFFFF"/>
                <w:sz w:val="18"/>
                <w:szCs w:val="18"/>
              </w:rPr>
              <w:t>Open track</w:t>
            </w:r>
          </w:p>
        </w:tc>
        <w:tc>
          <w:tcPr>
            <w:tcW w:w="2216" w:type="dxa"/>
            <w:tcBorders>
              <w:top w:val="single" w:sz="4" w:space="0" w:color="auto"/>
              <w:bottom w:val="single" w:sz="4" w:space="0" w:color="auto"/>
              <w:right w:val="single" w:sz="4" w:space="0" w:color="auto"/>
            </w:tcBorders>
            <w:shd w:val="clear" w:color="auto" w:fill="0099CC"/>
            <w:vAlign w:val="center"/>
          </w:tcPr>
          <w:p w:rsidR="000E483A" w:rsidRPr="00370527" w:rsidRDefault="000E483A" w:rsidP="00370527">
            <w:pPr>
              <w:spacing w:before="40" w:after="40"/>
              <w:jc w:val="center"/>
              <w:rPr>
                <w:b/>
                <w:bCs/>
                <w:color w:val="FFFFFF"/>
                <w:sz w:val="18"/>
                <w:szCs w:val="18"/>
              </w:rPr>
            </w:pPr>
            <w:r w:rsidRPr="00370527">
              <w:rPr>
                <w:b/>
                <w:bCs/>
                <w:color w:val="FFFFFF"/>
                <w:sz w:val="18"/>
                <w:szCs w:val="18"/>
              </w:rPr>
              <w:t>Total</w:t>
            </w:r>
          </w:p>
        </w:tc>
      </w:tr>
      <w:tr w:rsidR="000E483A" w:rsidRPr="00370527" w:rsidTr="00370527">
        <w:tc>
          <w:tcPr>
            <w:tcW w:w="2215" w:type="dxa"/>
            <w:tcBorders>
              <w:top w:val="single" w:sz="4" w:space="0" w:color="auto"/>
              <w:left w:val="single" w:sz="4" w:space="0" w:color="auto"/>
              <w:bottom w:val="single" w:sz="4" w:space="0" w:color="auto"/>
            </w:tcBorders>
            <w:shd w:val="clear" w:color="auto" w:fill="0099CC"/>
          </w:tcPr>
          <w:p w:rsidR="000E483A" w:rsidRPr="00370527" w:rsidRDefault="000E483A" w:rsidP="00370527">
            <w:pPr>
              <w:spacing w:before="40" w:after="40"/>
              <w:rPr>
                <w:b/>
                <w:bCs/>
                <w:color w:val="FFFFFF"/>
                <w:sz w:val="18"/>
                <w:szCs w:val="18"/>
              </w:rPr>
            </w:pPr>
            <w:r w:rsidRPr="00370527">
              <w:rPr>
                <w:b/>
                <w:bCs/>
                <w:color w:val="FFFFFF"/>
                <w:sz w:val="18"/>
                <w:szCs w:val="18"/>
              </w:rPr>
              <w:t xml:space="preserve">Adif </w:t>
            </w:r>
          </w:p>
        </w:tc>
        <w:tc>
          <w:tcPr>
            <w:tcW w:w="2215" w:type="dxa"/>
            <w:tcBorders>
              <w:top w:val="single" w:sz="4" w:space="0" w:color="auto"/>
              <w:bottom w:val="single" w:sz="4" w:space="0" w:color="auto"/>
            </w:tcBorders>
            <w:vAlign w:val="center"/>
          </w:tcPr>
          <w:p w:rsidR="000E483A" w:rsidRPr="00370527" w:rsidRDefault="000E483A" w:rsidP="00370527">
            <w:pPr>
              <w:spacing w:before="40" w:after="40"/>
              <w:jc w:val="center"/>
              <w:rPr>
                <w:sz w:val="18"/>
                <w:szCs w:val="18"/>
              </w:rPr>
            </w:pPr>
            <w:r w:rsidRPr="00370527">
              <w:rPr>
                <w:sz w:val="18"/>
                <w:szCs w:val="18"/>
              </w:rPr>
              <w:t>17</w:t>
            </w:r>
          </w:p>
        </w:tc>
        <w:tc>
          <w:tcPr>
            <w:tcW w:w="2216" w:type="dxa"/>
            <w:tcBorders>
              <w:top w:val="single" w:sz="4" w:space="0" w:color="auto"/>
              <w:bottom w:val="single" w:sz="4" w:space="0" w:color="auto"/>
            </w:tcBorders>
            <w:vAlign w:val="center"/>
          </w:tcPr>
          <w:p w:rsidR="000E483A" w:rsidRPr="00370527" w:rsidRDefault="000E483A" w:rsidP="00370527">
            <w:pPr>
              <w:spacing w:before="40" w:after="40"/>
              <w:jc w:val="center"/>
              <w:rPr>
                <w:sz w:val="18"/>
                <w:szCs w:val="18"/>
              </w:rPr>
            </w:pPr>
            <w:r w:rsidRPr="00370527">
              <w:rPr>
                <w:sz w:val="18"/>
                <w:szCs w:val="18"/>
              </w:rPr>
              <w:t>16</w:t>
            </w:r>
          </w:p>
        </w:tc>
        <w:tc>
          <w:tcPr>
            <w:tcW w:w="2216" w:type="dxa"/>
            <w:tcBorders>
              <w:top w:val="single" w:sz="4" w:space="0" w:color="auto"/>
              <w:bottom w:val="single" w:sz="4" w:space="0" w:color="auto"/>
              <w:right w:val="single" w:sz="4" w:space="0" w:color="auto"/>
            </w:tcBorders>
            <w:vAlign w:val="center"/>
          </w:tcPr>
          <w:p w:rsidR="000E483A" w:rsidRPr="00370527" w:rsidRDefault="000E483A" w:rsidP="00370527">
            <w:pPr>
              <w:spacing w:before="40" w:after="40"/>
              <w:jc w:val="center"/>
              <w:rPr>
                <w:b/>
                <w:bCs/>
                <w:sz w:val="18"/>
                <w:szCs w:val="18"/>
              </w:rPr>
            </w:pPr>
            <w:r w:rsidRPr="00370527">
              <w:rPr>
                <w:b/>
                <w:bCs/>
                <w:sz w:val="18"/>
                <w:szCs w:val="18"/>
              </w:rPr>
              <w:t>33</w:t>
            </w:r>
          </w:p>
        </w:tc>
      </w:tr>
      <w:tr w:rsidR="000E483A" w:rsidRPr="00370527" w:rsidTr="00370527">
        <w:tc>
          <w:tcPr>
            <w:tcW w:w="2215" w:type="dxa"/>
            <w:tcBorders>
              <w:top w:val="single" w:sz="4" w:space="0" w:color="auto"/>
              <w:left w:val="single" w:sz="4" w:space="0" w:color="auto"/>
              <w:bottom w:val="single" w:sz="4" w:space="0" w:color="auto"/>
            </w:tcBorders>
            <w:shd w:val="clear" w:color="auto" w:fill="0099CC"/>
          </w:tcPr>
          <w:p w:rsidR="000E483A" w:rsidRPr="00370527" w:rsidRDefault="000E483A" w:rsidP="00370527">
            <w:pPr>
              <w:spacing w:before="40" w:after="40"/>
              <w:rPr>
                <w:b/>
                <w:bCs/>
                <w:color w:val="FFFFFF"/>
                <w:sz w:val="18"/>
                <w:szCs w:val="18"/>
              </w:rPr>
            </w:pPr>
            <w:r w:rsidRPr="00370527">
              <w:rPr>
                <w:b/>
                <w:bCs/>
                <w:color w:val="FFFFFF"/>
                <w:sz w:val="18"/>
                <w:szCs w:val="18"/>
              </w:rPr>
              <w:t xml:space="preserve">Feve </w:t>
            </w:r>
          </w:p>
        </w:tc>
        <w:tc>
          <w:tcPr>
            <w:tcW w:w="2215" w:type="dxa"/>
            <w:tcBorders>
              <w:top w:val="single" w:sz="4" w:space="0" w:color="auto"/>
              <w:bottom w:val="single" w:sz="4" w:space="0" w:color="auto"/>
            </w:tcBorders>
            <w:vAlign w:val="center"/>
          </w:tcPr>
          <w:p w:rsidR="000E483A" w:rsidRPr="00370527" w:rsidRDefault="000E483A" w:rsidP="00370527">
            <w:pPr>
              <w:spacing w:before="40" w:after="40"/>
              <w:jc w:val="center"/>
              <w:rPr>
                <w:sz w:val="18"/>
                <w:szCs w:val="18"/>
              </w:rPr>
            </w:pPr>
            <w:r w:rsidRPr="00370527">
              <w:rPr>
                <w:sz w:val="18"/>
                <w:szCs w:val="18"/>
              </w:rPr>
              <w:t>1</w:t>
            </w:r>
          </w:p>
        </w:tc>
        <w:tc>
          <w:tcPr>
            <w:tcW w:w="2216" w:type="dxa"/>
            <w:tcBorders>
              <w:top w:val="single" w:sz="4" w:space="0" w:color="auto"/>
              <w:bottom w:val="single" w:sz="4" w:space="0" w:color="auto"/>
            </w:tcBorders>
            <w:vAlign w:val="center"/>
          </w:tcPr>
          <w:p w:rsidR="000E483A" w:rsidRPr="00370527" w:rsidRDefault="000E483A" w:rsidP="00370527">
            <w:pPr>
              <w:spacing w:before="40" w:after="40"/>
              <w:jc w:val="center"/>
              <w:rPr>
                <w:sz w:val="18"/>
                <w:szCs w:val="18"/>
              </w:rPr>
            </w:pPr>
            <w:r w:rsidRPr="00370527">
              <w:rPr>
                <w:sz w:val="18"/>
                <w:szCs w:val="18"/>
              </w:rPr>
              <w:t>1</w:t>
            </w:r>
          </w:p>
        </w:tc>
        <w:tc>
          <w:tcPr>
            <w:tcW w:w="2216" w:type="dxa"/>
            <w:tcBorders>
              <w:top w:val="single" w:sz="4" w:space="0" w:color="auto"/>
              <w:bottom w:val="single" w:sz="4" w:space="0" w:color="auto"/>
              <w:right w:val="single" w:sz="4" w:space="0" w:color="auto"/>
            </w:tcBorders>
            <w:vAlign w:val="center"/>
          </w:tcPr>
          <w:p w:rsidR="000E483A" w:rsidRPr="00370527" w:rsidRDefault="000E483A" w:rsidP="00370527">
            <w:pPr>
              <w:spacing w:before="40" w:after="40"/>
              <w:jc w:val="center"/>
              <w:rPr>
                <w:b/>
                <w:bCs/>
                <w:sz w:val="18"/>
                <w:szCs w:val="18"/>
              </w:rPr>
            </w:pPr>
            <w:r w:rsidRPr="00370527">
              <w:rPr>
                <w:b/>
                <w:bCs/>
                <w:sz w:val="18"/>
                <w:szCs w:val="18"/>
              </w:rPr>
              <w:t>2</w:t>
            </w:r>
          </w:p>
        </w:tc>
      </w:tr>
      <w:tr w:rsidR="000E483A" w:rsidRPr="00370527" w:rsidTr="00370527">
        <w:tc>
          <w:tcPr>
            <w:tcW w:w="2215" w:type="dxa"/>
            <w:tcBorders>
              <w:top w:val="single" w:sz="4" w:space="0" w:color="auto"/>
              <w:left w:val="single" w:sz="4" w:space="0" w:color="auto"/>
              <w:bottom w:val="single" w:sz="4" w:space="0" w:color="auto"/>
            </w:tcBorders>
            <w:shd w:val="clear" w:color="auto" w:fill="0099CC"/>
          </w:tcPr>
          <w:p w:rsidR="000E483A" w:rsidRPr="00370527" w:rsidRDefault="000E483A" w:rsidP="00370527">
            <w:pPr>
              <w:spacing w:before="40" w:after="40"/>
              <w:rPr>
                <w:b/>
                <w:bCs/>
                <w:color w:val="FFFFFF"/>
                <w:sz w:val="18"/>
                <w:szCs w:val="18"/>
              </w:rPr>
            </w:pPr>
            <w:r w:rsidRPr="00370527">
              <w:rPr>
                <w:b/>
                <w:bCs/>
                <w:color w:val="FFFFFF"/>
                <w:sz w:val="18"/>
                <w:szCs w:val="18"/>
              </w:rPr>
              <w:t xml:space="preserve">Total </w:t>
            </w:r>
          </w:p>
        </w:tc>
        <w:tc>
          <w:tcPr>
            <w:tcW w:w="2215" w:type="dxa"/>
            <w:tcBorders>
              <w:top w:val="single" w:sz="4" w:space="0" w:color="auto"/>
              <w:bottom w:val="single" w:sz="4" w:space="0" w:color="auto"/>
            </w:tcBorders>
            <w:shd w:val="clear" w:color="auto" w:fill="E6E6E6"/>
            <w:vAlign w:val="center"/>
          </w:tcPr>
          <w:p w:rsidR="000E483A" w:rsidRPr="00370527" w:rsidRDefault="000E483A" w:rsidP="00370527">
            <w:pPr>
              <w:spacing w:before="40" w:after="40"/>
              <w:jc w:val="center"/>
              <w:rPr>
                <w:b/>
                <w:bCs/>
                <w:sz w:val="18"/>
                <w:szCs w:val="18"/>
              </w:rPr>
            </w:pPr>
            <w:r w:rsidRPr="00370527">
              <w:rPr>
                <w:b/>
                <w:bCs/>
                <w:sz w:val="18"/>
                <w:szCs w:val="18"/>
              </w:rPr>
              <w:t>18</w:t>
            </w:r>
          </w:p>
        </w:tc>
        <w:tc>
          <w:tcPr>
            <w:tcW w:w="2216" w:type="dxa"/>
            <w:tcBorders>
              <w:top w:val="single" w:sz="4" w:space="0" w:color="auto"/>
              <w:bottom w:val="single" w:sz="4" w:space="0" w:color="auto"/>
            </w:tcBorders>
            <w:shd w:val="clear" w:color="auto" w:fill="E6E6E6"/>
            <w:vAlign w:val="center"/>
          </w:tcPr>
          <w:p w:rsidR="000E483A" w:rsidRPr="00370527" w:rsidRDefault="000E483A" w:rsidP="00370527">
            <w:pPr>
              <w:spacing w:before="40" w:after="40"/>
              <w:jc w:val="center"/>
              <w:rPr>
                <w:b/>
                <w:bCs/>
                <w:sz w:val="18"/>
                <w:szCs w:val="18"/>
              </w:rPr>
            </w:pPr>
            <w:r w:rsidRPr="00370527">
              <w:rPr>
                <w:b/>
                <w:bCs/>
                <w:sz w:val="18"/>
                <w:szCs w:val="18"/>
              </w:rPr>
              <w:t>17</w:t>
            </w:r>
          </w:p>
        </w:tc>
        <w:tc>
          <w:tcPr>
            <w:tcW w:w="2216" w:type="dxa"/>
            <w:tcBorders>
              <w:top w:val="single" w:sz="4" w:space="0" w:color="auto"/>
              <w:bottom w:val="single" w:sz="4" w:space="0" w:color="auto"/>
              <w:right w:val="single" w:sz="4" w:space="0" w:color="auto"/>
            </w:tcBorders>
            <w:shd w:val="clear" w:color="auto" w:fill="E6E6E6"/>
            <w:vAlign w:val="center"/>
          </w:tcPr>
          <w:p w:rsidR="000E483A" w:rsidRPr="00370527" w:rsidRDefault="000E483A" w:rsidP="00370527">
            <w:pPr>
              <w:spacing w:before="40" w:after="40"/>
              <w:jc w:val="center"/>
              <w:rPr>
                <w:b/>
                <w:bCs/>
                <w:sz w:val="18"/>
                <w:szCs w:val="18"/>
              </w:rPr>
            </w:pPr>
            <w:r w:rsidRPr="00370527">
              <w:rPr>
                <w:b/>
                <w:bCs/>
                <w:sz w:val="18"/>
                <w:szCs w:val="18"/>
              </w:rPr>
              <w:t>35</w:t>
            </w:r>
          </w:p>
        </w:tc>
      </w:tr>
    </w:tbl>
    <w:p w:rsidR="000E483A" w:rsidRPr="00275003" w:rsidRDefault="000E483A" w:rsidP="000E483A">
      <w:pPr>
        <w:rPr>
          <w:b/>
          <w:bCs/>
          <w:sz w:val="18"/>
          <w:szCs w:val="18"/>
        </w:rPr>
      </w:pPr>
    </w:p>
    <w:p w:rsidR="000E483A" w:rsidRPr="00275003" w:rsidRDefault="000E483A" w:rsidP="000E483A">
      <w:pPr>
        <w:rPr>
          <w:b/>
          <w:bCs/>
          <w:sz w:val="18"/>
          <w:szCs w:val="18"/>
        </w:rPr>
      </w:pPr>
    </w:p>
    <w:p w:rsidR="000E483A" w:rsidRPr="00275003" w:rsidRDefault="000E483A" w:rsidP="000E483A">
      <w:pPr>
        <w:pStyle w:val="PARA1"/>
        <w:spacing w:line="240" w:lineRule="auto"/>
        <w:rPr>
          <w:lang w:val="en-GB"/>
        </w:rPr>
      </w:pPr>
      <w:r w:rsidRPr="00275003">
        <w:rPr>
          <w:lang w:val="en-GB"/>
        </w:rPr>
        <w:t>These events resulted in 35 deaths, of which 25 were male (71.43%)</w:t>
      </w:r>
    </w:p>
    <w:p w:rsidR="000E483A" w:rsidRPr="00275003" w:rsidRDefault="000E483A" w:rsidP="000E483A">
      <w:pPr>
        <w:pStyle w:val="PARA1"/>
        <w:spacing w:line="240" w:lineRule="auto"/>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6"/>
        <w:gridCol w:w="1266"/>
        <w:gridCol w:w="1266"/>
        <w:gridCol w:w="1266"/>
        <w:gridCol w:w="1266"/>
        <w:gridCol w:w="1266"/>
        <w:gridCol w:w="1266"/>
      </w:tblGrid>
      <w:tr w:rsidR="00870375" w:rsidRPr="00370527" w:rsidTr="00370527">
        <w:tc>
          <w:tcPr>
            <w:tcW w:w="1266" w:type="dxa"/>
          </w:tcPr>
          <w:p w:rsidR="00870375" w:rsidRPr="00370527" w:rsidRDefault="00870375" w:rsidP="00370527">
            <w:pPr>
              <w:spacing w:before="40" w:after="40"/>
              <w:rPr>
                <w:b/>
                <w:bCs/>
                <w:sz w:val="16"/>
                <w:szCs w:val="16"/>
              </w:rPr>
            </w:pPr>
            <w:r w:rsidRPr="00370527">
              <w:rPr>
                <w:b/>
                <w:bCs/>
                <w:sz w:val="16"/>
                <w:szCs w:val="16"/>
              </w:rPr>
              <w:t xml:space="preserve"> </w:t>
            </w:r>
          </w:p>
        </w:tc>
        <w:tc>
          <w:tcPr>
            <w:tcW w:w="2532" w:type="dxa"/>
            <w:gridSpan w:val="2"/>
            <w:shd w:val="clear" w:color="auto" w:fill="0099CC"/>
          </w:tcPr>
          <w:p w:rsidR="00870375" w:rsidRPr="00370527" w:rsidRDefault="00870375" w:rsidP="00370527">
            <w:pPr>
              <w:spacing w:before="40" w:after="40"/>
              <w:jc w:val="center"/>
              <w:rPr>
                <w:b/>
                <w:bCs/>
                <w:color w:val="FFFFFF"/>
                <w:sz w:val="16"/>
                <w:szCs w:val="16"/>
              </w:rPr>
            </w:pPr>
            <w:r w:rsidRPr="00370527">
              <w:rPr>
                <w:b/>
                <w:bCs/>
                <w:color w:val="FFFFFF"/>
                <w:sz w:val="16"/>
                <w:szCs w:val="16"/>
              </w:rPr>
              <w:t>Adif</w:t>
            </w:r>
          </w:p>
        </w:tc>
        <w:tc>
          <w:tcPr>
            <w:tcW w:w="2532" w:type="dxa"/>
            <w:gridSpan w:val="2"/>
            <w:shd w:val="clear" w:color="auto" w:fill="0099CC"/>
          </w:tcPr>
          <w:p w:rsidR="00870375" w:rsidRPr="00370527" w:rsidRDefault="00870375" w:rsidP="00370527">
            <w:pPr>
              <w:spacing w:before="40" w:after="40"/>
              <w:jc w:val="center"/>
              <w:rPr>
                <w:b/>
                <w:bCs/>
                <w:color w:val="FFFFFF"/>
                <w:sz w:val="16"/>
                <w:szCs w:val="16"/>
              </w:rPr>
            </w:pPr>
            <w:r w:rsidRPr="00370527">
              <w:rPr>
                <w:b/>
                <w:bCs/>
                <w:color w:val="FFFFFF"/>
                <w:sz w:val="16"/>
                <w:szCs w:val="16"/>
              </w:rPr>
              <w:t>Feve</w:t>
            </w:r>
          </w:p>
        </w:tc>
        <w:tc>
          <w:tcPr>
            <w:tcW w:w="2532" w:type="dxa"/>
            <w:gridSpan w:val="2"/>
            <w:shd w:val="clear" w:color="auto" w:fill="0099CC"/>
          </w:tcPr>
          <w:p w:rsidR="00870375" w:rsidRPr="00370527" w:rsidRDefault="00870375" w:rsidP="00370527">
            <w:pPr>
              <w:spacing w:before="40" w:after="40"/>
              <w:jc w:val="center"/>
              <w:rPr>
                <w:b/>
                <w:bCs/>
                <w:color w:val="FFFFFF"/>
                <w:sz w:val="16"/>
                <w:szCs w:val="16"/>
              </w:rPr>
            </w:pPr>
          </w:p>
        </w:tc>
      </w:tr>
      <w:tr w:rsidR="000E483A" w:rsidRPr="00370527" w:rsidTr="00370527">
        <w:tc>
          <w:tcPr>
            <w:tcW w:w="1266" w:type="dxa"/>
          </w:tcPr>
          <w:p w:rsidR="000E483A" w:rsidRPr="00370527" w:rsidRDefault="000E483A" w:rsidP="00370527">
            <w:pPr>
              <w:spacing w:before="40" w:after="40"/>
              <w:rPr>
                <w:b/>
                <w:bCs/>
                <w:sz w:val="16"/>
                <w:szCs w:val="16"/>
              </w:rPr>
            </w:pPr>
            <w:r w:rsidRPr="00370527">
              <w:rPr>
                <w:b/>
                <w:bCs/>
                <w:sz w:val="16"/>
                <w:szCs w:val="16"/>
              </w:rPr>
              <w:t xml:space="preserve"> </w:t>
            </w:r>
          </w:p>
        </w:tc>
        <w:tc>
          <w:tcPr>
            <w:tcW w:w="1266" w:type="dxa"/>
            <w:shd w:val="clear" w:color="auto" w:fill="0099CC"/>
          </w:tcPr>
          <w:p w:rsidR="000E483A" w:rsidRPr="00370527" w:rsidRDefault="000E483A" w:rsidP="00370527">
            <w:pPr>
              <w:spacing w:before="40" w:after="40"/>
              <w:jc w:val="center"/>
              <w:rPr>
                <w:b/>
                <w:bCs/>
                <w:color w:val="FFFFFF"/>
                <w:sz w:val="16"/>
                <w:szCs w:val="16"/>
              </w:rPr>
            </w:pPr>
            <w:r w:rsidRPr="00370527">
              <w:rPr>
                <w:b/>
                <w:bCs/>
                <w:color w:val="FFFFFF"/>
                <w:sz w:val="16"/>
                <w:szCs w:val="16"/>
              </w:rPr>
              <w:t>Male</w:t>
            </w:r>
          </w:p>
        </w:tc>
        <w:tc>
          <w:tcPr>
            <w:tcW w:w="1266" w:type="dxa"/>
            <w:shd w:val="clear" w:color="auto" w:fill="0099CC"/>
          </w:tcPr>
          <w:p w:rsidR="000E483A" w:rsidRPr="00370527" w:rsidRDefault="000E483A" w:rsidP="00370527">
            <w:pPr>
              <w:spacing w:before="40" w:after="40"/>
              <w:jc w:val="center"/>
              <w:rPr>
                <w:b/>
                <w:bCs/>
                <w:color w:val="FFFFFF"/>
                <w:sz w:val="16"/>
                <w:szCs w:val="16"/>
              </w:rPr>
            </w:pPr>
            <w:r w:rsidRPr="00370527">
              <w:rPr>
                <w:b/>
                <w:bCs/>
                <w:color w:val="FFFFFF"/>
                <w:sz w:val="16"/>
                <w:szCs w:val="16"/>
              </w:rPr>
              <w:t>Female</w:t>
            </w:r>
          </w:p>
        </w:tc>
        <w:tc>
          <w:tcPr>
            <w:tcW w:w="1266" w:type="dxa"/>
            <w:shd w:val="clear" w:color="auto" w:fill="0099CC"/>
          </w:tcPr>
          <w:p w:rsidR="000E483A" w:rsidRPr="00370527" w:rsidRDefault="000E483A" w:rsidP="00370527">
            <w:pPr>
              <w:spacing w:before="40" w:after="40"/>
              <w:jc w:val="center"/>
              <w:rPr>
                <w:b/>
                <w:bCs/>
                <w:color w:val="FFFFFF"/>
                <w:sz w:val="16"/>
                <w:szCs w:val="16"/>
              </w:rPr>
            </w:pPr>
            <w:r w:rsidRPr="00370527">
              <w:rPr>
                <w:b/>
                <w:bCs/>
                <w:color w:val="FFFFFF"/>
                <w:sz w:val="16"/>
                <w:szCs w:val="16"/>
              </w:rPr>
              <w:t>Male</w:t>
            </w:r>
          </w:p>
        </w:tc>
        <w:tc>
          <w:tcPr>
            <w:tcW w:w="1266" w:type="dxa"/>
            <w:shd w:val="clear" w:color="auto" w:fill="0099CC"/>
          </w:tcPr>
          <w:p w:rsidR="000E483A" w:rsidRPr="00370527" w:rsidRDefault="000E483A" w:rsidP="00370527">
            <w:pPr>
              <w:spacing w:before="40" w:after="40"/>
              <w:jc w:val="center"/>
              <w:rPr>
                <w:b/>
                <w:bCs/>
                <w:color w:val="FFFFFF"/>
                <w:sz w:val="16"/>
                <w:szCs w:val="16"/>
              </w:rPr>
            </w:pPr>
            <w:r w:rsidRPr="00370527">
              <w:rPr>
                <w:b/>
                <w:bCs/>
                <w:color w:val="FFFFFF"/>
                <w:sz w:val="16"/>
                <w:szCs w:val="16"/>
              </w:rPr>
              <w:t>Female</w:t>
            </w:r>
          </w:p>
        </w:tc>
        <w:tc>
          <w:tcPr>
            <w:tcW w:w="1266" w:type="dxa"/>
            <w:shd w:val="clear" w:color="auto" w:fill="0099CC"/>
          </w:tcPr>
          <w:p w:rsidR="000E483A" w:rsidRPr="00370527" w:rsidRDefault="000E483A" w:rsidP="00370527">
            <w:pPr>
              <w:spacing w:before="40" w:after="40"/>
              <w:jc w:val="center"/>
              <w:rPr>
                <w:b/>
                <w:bCs/>
                <w:color w:val="FFFFFF"/>
                <w:sz w:val="16"/>
                <w:szCs w:val="16"/>
              </w:rPr>
            </w:pPr>
            <w:r w:rsidRPr="00370527">
              <w:rPr>
                <w:b/>
                <w:bCs/>
                <w:color w:val="FFFFFF"/>
                <w:sz w:val="16"/>
                <w:szCs w:val="16"/>
              </w:rPr>
              <w:t>Total by age</w:t>
            </w:r>
          </w:p>
        </w:tc>
        <w:tc>
          <w:tcPr>
            <w:tcW w:w="1266" w:type="dxa"/>
            <w:shd w:val="clear" w:color="auto" w:fill="0099CC"/>
          </w:tcPr>
          <w:p w:rsidR="000E483A" w:rsidRPr="00370527" w:rsidRDefault="000E483A" w:rsidP="00370527">
            <w:pPr>
              <w:spacing w:before="40" w:after="40"/>
              <w:jc w:val="center"/>
              <w:rPr>
                <w:b/>
                <w:bCs/>
                <w:color w:val="FFFFFF"/>
                <w:sz w:val="16"/>
                <w:szCs w:val="16"/>
              </w:rPr>
            </w:pPr>
            <w:r w:rsidRPr="00370527">
              <w:rPr>
                <w:b/>
                <w:bCs/>
                <w:color w:val="FFFFFF"/>
                <w:sz w:val="16"/>
                <w:szCs w:val="16"/>
              </w:rPr>
              <w:t>%</w:t>
            </w:r>
          </w:p>
        </w:tc>
      </w:tr>
      <w:tr w:rsidR="000E483A" w:rsidRPr="00370527" w:rsidTr="00370527">
        <w:tc>
          <w:tcPr>
            <w:tcW w:w="1266" w:type="dxa"/>
            <w:shd w:val="clear" w:color="auto" w:fill="0099CC"/>
          </w:tcPr>
          <w:p w:rsidR="000E483A" w:rsidRPr="00370527" w:rsidRDefault="000E483A" w:rsidP="00370527">
            <w:pPr>
              <w:spacing w:before="40" w:after="40"/>
              <w:rPr>
                <w:b/>
                <w:bCs/>
                <w:color w:val="FFFFFF"/>
                <w:sz w:val="16"/>
                <w:szCs w:val="16"/>
              </w:rPr>
            </w:pPr>
            <w:r w:rsidRPr="00370527">
              <w:rPr>
                <w:b/>
                <w:bCs/>
                <w:color w:val="FFFFFF"/>
                <w:sz w:val="16"/>
                <w:szCs w:val="16"/>
              </w:rPr>
              <w:t xml:space="preserve">&lt; 25 years </w:t>
            </w:r>
          </w:p>
        </w:tc>
        <w:tc>
          <w:tcPr>
            <w:tcW w:w="1266" w:type="dxa"/>
          </w:tcPr>
          <w:p w:rsidR="000E483A" w:rsidRPr="00370527" w:rsidRDefault="000E483A" w:rsidP="00370527">
            <w:pPr>
              <w:tabs>
                <w:tab w:val="right" w:pos="577"/>
              </w:tabs>
              <w:spacing w:before="40" w:after="40"/>
              <w:rPr>
                <w:sz w:val="16"/>
                <w:szCs w:val="16"/>
              </w:rPr>
            </w:pPr>
            <w:r w:rsidRPr="00370527">
              <w:rPr>
                <w:sz w:val="16"/>
                <w:szCs w:val="16"/>
              </w:rPr>
              <w:tab/>
              <w:t xml:space="preserve">3 </w:t>
            </w:r>
          </w:p>
        </w:tc>
        <w:tc>
          <w:tcPr>
            <w:tcW w:w="1266" w:type="dxa"/>
          </w:tcPr>
          <w:p w:rsidR="000E483A" w:rsidRPr="00370527" w:rsidRDefault="000E483A" w:rsidP="00370527">
            <w:pPr>
              <w:tabs>
                <w:tab w:val="right" w:pos="587"/>
              </w:tabs>
              <w:spacing w:before="40" w:after="40"/>
              <w:rPr>
                <w:sz w:val="16"/>
                <w:szCs w:val="16"/>
              </w:rPr>
            </w:pPr>
            <w:r w:rsidRPr="00370527">
              <w:rPr>
                <w:sz w:val="16"/>
                <w:szCs w:val="16"/>
              </w:rPr>
              <w:tab/>
              <w:t xml:space="preserve">2 </w:t>
            </w:r>
          </w:p>
        </w:tc>
        <w:tc>
          <w:tcPr>
            <w:tcW w:w="1266" w:type="dxa"/>
          </w:tcPr>
          <w:p w:rsidR="000E483A" w:rsidRPr="00370527" w:rsidRDefault="000E483A" w:rsidP="00370527">
            <w:pPr>
              <w:tabs>
                <w:tab w:val="right" w:pos="582"/>
              </w:tabs>
              <w:spacing w:before="40" w:after="40"/>
              <w:rPr>
                <w:sz w:val="16"/>
                <w:szCs w:val="16"/>
              </w:rPr>
            </w:pPr>
            <w:r w:rsidRPr="00370527">
              <w:rPr>
                <w:sz w:val="16"/>
                <w:szCs w:val="16"/>
              </w:rPr>
              <w:tab/>
            </w:r>
          </w:p>
        </w:tc>
        <w:tc>
          <w:tcPr>
            <w:tcW w:w="1266" w:type="dxa"/>
          </w:tcPr>
          <w:p w:rsidR="000E483A" w:rsidRPr="00370527" w:rsidRDefault="000E483A" w:rsidP="00370527">
            <w:pPr>
              <w:tabs>
                <w:tab w:val="right" w:pos="606"/>
              </w:tabs>
              <w:spacing w:before="40" w:after="40"/>
              <w:rPr>
                <w:sz w:val="16"/>
                <w:szCs w:val="16"/>
              </w:rPr>
            </w:pPr>
            <w:r w:rsidRPr="00370527">
              <w:rPr>
                <w:sz w:val="16"/>
                <w:szCs w:val="16"/>
              </w:rPr>
              <w:tab/>
            </w:r>
          </w:p>
        </w:tc>
        <w:tc>
          <w:tcPr>
            <w:tcW w:w="1266" w:type="dxa"/>
          </w:tcPr>
          <w:p w:rsidR="000E483A" w:rsidRPr="00370527" w:rsidRDefault="000E483A" w:rsidP="00370527">
            <w:pPr>
              <w:tabs>
                <w:tab w:val="right" w:pos="660"/>
              </w:tabs>
              <w:spacing w:before="40" w:after="40"/>
              <w:rPr>
                <w:sz w:val="16"/>
                <w:szCs w:val="16"/>
              </w:rPr>
            </w:pPr>
            <w:r w:rsidRPr="00370527">
              <w:rPr>
                <w:sz w:val="16"/>
                <w:szCs w:val="16"/>
              </w:rPr>
              <w:tab/>
              <w:t xml:space="preserve">5 </w:t>
            </w:r>
          </w:p>
        </w:tc>
        <w:tc>
          <w:tcPr>
            <w:tcW w:w="1266" w:type="dxa"/>
          </w:tcPr>
          <w:p w:rsidR="000E483A" w:rsidRPr="00370527" w:rsidRDefault="00870375" w:rsidP="00370527">
            <w:pPr>
              <w:tabs>
                <w:tab w:val="right" w:pos="664"/>
              </w:tabs>
              <w:spacing w:before="40" w:after="40"/>
              <w:rPr>
                <w:sz w:val="16"/>
                <w:szCs w:val="16"/>
              </w:rPr>
            </w:pPr>
            <w:r w:rsidRPr="00370527">
              <w:rPr>
                <w:sz w:val="16"/>
                <w:szCs w:val="16"/>
              </w:rPr>
              <w:tab/>
              <w:t>14.</w:t>
            </w:r>
            <w:r w:rsidR="000E483A" w:rsidRPr="00370527">
              <w:rPr>
                <w:sz w:val="16"/>
                <w:szCs w:val="16"/>
              </w:rPr>
              <w:t>29</w:t>
            </w:r>
          </w:p>
        </w:tc>
      </w:tr>
      <w:tr w:rsidR="000E483A" w:rsidRPr="00370527" w:rsidTr="00370527">
        <w:tc>
          <w:tcPr>
            <w:tcW w:w="1266" w:type="dxa"/>
            <w:shd w:val="clear" w:color="auto" w:fill="0099CC"/>
          </w:tcPr>
          <w:p w:rsidR="000E483A" w:rsidRPr="00370527" w:rsidRDefault="000E483A" w:rsidP="00370527">
            <w:pPr>
              <w:spacing w:before="40" w:after="40"/>
              <w:rPr>
                <w:b/>
                <w:bCs/>
                <w:color w:val="FFFFFF"/>
                <w:sz w:val="16"/>
                <w:szCs w:val="16"/>
              </w:rPr>
            </w:pPr>
            <w:r w:rsidRPr="00370527">
              <w:rPr>
                <w:b/>
                <w:bCs/>
                <w:color w:val="FFFFFF"/>
                <w:sz w:val="16"/>
                <w:szCs w:val="16"/>
              </w:rPr>
              <w:t xml:space="preserve">25-50 years </w:t>
            </w:r>
          </w:p>
        </w:tc>
        <w:tc>
          <w:tcPr>
            <w:tcW w:w="1266" w:type="dxa"/>
          </w:tcPr>
          <w:p w:rsidR="000E483A" w:rsidRPr="00370527" w:rsidRDefault="000E483A" w:rsidP="00370527">
            <w:pPr>
              <w:tabs>
                <w:tab w:val="right" w:pos="577"/>
              </w:tabs>
              <w:spacing w:before="40" w:after="40"/>
              <w:rPr>
                <w:sz w:val="16"/>
                <w:szCs w:val="16"/>
              </w:rPr>
            </w:pPr>
            <w:r w:rsidRPr="00370527">
              <w:rPr>
                <w:sz w:val="16"/>
                <w:szCs w:val="16"/>
              </w:rPr>
              <w:tab/>
              <w:t xml:space="preserve">11 </w:t>
            </w:r>
          </w:p>
        </w:tc>
        <w:tc>
          <w:tcPr>
            <w:tcW w:w="1266" w:type="dxa"/>
          </w:tcPr>
          <w:p w:rsidR="000E483A" w:rsidRPr="00370527" w:rsidRDefault="000E483A" w:rsidP="00370527">
            <w:pPr>
              <w:tabs>
                <w:tab w:val="right" w:pos="587"/>
              </w:tabs>
              <w:spacing w:before="40" w:after="40"/>
              <w:rPr>
                <w:sz w:val="16"/>
                <w:szCs w:val="16"/>
              </w:rPr>
            </w:pPr>
            <w:r w:rsidRPr="00370527">
              <w:rPr>
                <w:sz w:val="16"/>
                <w:szCs w:val="16"/>
              </w:rPr>
              <w:tab/>
              <w:t xml:space="preserve">3 </w:t>
            </w:r>
          </w:p>
        </w:tc>
        <w:tc>
          <w:tcPr>
            <w:tcW w:w="1266" w:type="dxa"/>
          </w:tcPr>
          <w:p w:rsidR="000E483A" w:rsidRPr="00370527" w:rsidRDefault="000E483A" w:rsidP="00370527">
            <w:pPr>
              <w:tabs>
                <w:tab w:val="right" w:pos="582"/>
              </w:tabs>
              <w:spacing w:before="40" w:after="40"/>
              <w:rPr>
                <w:sz w:val="16"/>
                <w:szCs w:val="16"/>
              </w:rPr>
            </w:pPr>
            <w:r w:rsidRPr="00370527">
              <w:rPr>
                <w:sz w:val="16"/>
                <w:szCs w:val="16"/>
              </w:rPr>
              <w:tab/>
              <w:t xml:space="preserve">1 </w:t>
            </w:r>
          </w:p>
        </w:tc>
        <w:tc>
          <w:tcPr>
            <w:tcW w:w="1266" w:type="dxa"/>
          </w:tcPr>
          <w:p w:rsidR="000E483A" w:rsidRPr="00370527" w:rsidRDefault="000E483A" w:rsidP="00370527">
            <w:pPr>
              <w:tabs>
                <w:tab w:val="right" w:pos="606"/>
              </w:tabs>
              <w:spacing w:before="40" w:after="40"/>
              <w:rPr>
                <w:sz w:val="16"/>
                <w:szCs w:val="16"/>
              </w:rPr>
            </w:pPr>
            <w:r w:rsidRPr="00370527">
              <w:rPr>
                <w:sz w:val="16"/>
                <w:szCs w:val="16"/>
              </w:rPr>
              <w:tab/>
            </w:r>
          </w:p>
        </w:tc>
        <w:tc>
          <w:tcPr>
            <w:tcW w:w="1266" w:type="dxa"/>
          </w:tcPr>
          <w:p w:rsidR="000E483A" w:rsidRPr="00370527" w:rsidRDefault="000E483A" w:rsidP="00370527">
            <w:pPr>
              <w:tabs>
                <w:tab w:val="right" w:pos="660"/>
              </w:tabs>
              <w:spacing w:before="40" w:after="40"/>
              <w:rPr>
                <w:sz w:val="16"/>
                <w:szCs w:val="16"/>
              </w:rPr>
            </w:pPr>
            <w:r w:rsidRPr="00370527">
              <w:rPr>
                <w:sz w:val="16"/>
                <w:szCs w:val="16"/>
              </w:rPr>
              <w:tab/>
              <w:t xml:space="preserve">15 </w:t>
            </w:r>
          </w:p>
        </w:tc>
        <w:tc>
          <w:tcPr>
            <w:tcW w:w="1266" w:type="dxa"/>
          </w:tcPr>
          <w:p w:rsidR="000E483A" w:rsidRPr="00370527" w:rsidRDefault="00870375" w:rsidP="00370527">
            <w:pPr>
              <w:tabs>
                <w:tab w:val="right" w:pos="664"/>
              </w:tabs>
              <w:spacing w:before="40" w:after="40"/>
              <w:rPr>
                <w:sz w:val="16"/>
                <w:szCs w:val="16"/>
              </w:rPr>
            </w:pPr>
            <w:r w:rsidRPr="00370527">
              <w:rPr>
                <w:sz w:val="16"/>
                <w:szCs w:val="16"/>
              </w:rPr>
              <w:tab/>
              <w:t>42.</w:t>
            </w:r>
            <w:r w:rsidR="000E483A" w:rsidRPr="00370527">
              <w:rPr>
                <w:sz w:val="16"/>
                <w:szCs w:val="16"/>
              </w:rPr>
              <w:t>86</w:t>
            </w:r>
          </w:p>
        </w:tc>
      </w:tr>
      <w:tr w:rsidR="000E483A" w:rsidRPr="00370527" w:rsidTr="00370527">
        <w:tc>
          <w:tcPr>
            <w:tcW w:w="1266" w:type="dxa"/>
            <w:shd w:val="clear" w:color="auto" w:fill="0099CC"/>
          </w:tcPr>
          <w:p w:rsidR="000E483A" w:rsidRPr="00370527" w:rsidRDefault="000E483A" w:rsidP="00370527">
            <w:pPr>
              <w:spacing w:before="40" w:after="40"/>
              <w:rPr>
                <w:b/>
                <w:bCs/>
                <w:color w:val="FFFFFF"/>
                <w:sz w:val="16"/>
                <w:szCs w:val="16"/>
              </w:rPr>
            </w:pPr>
            <w:r w:rsidRPr="00370527">
              <w:rPr>
                <w:b/>
                <w:bCs/>
                <w:color w:val="FFFFFF"/>
                <w:sz w:val="16"/>
                <w:szCs w:val="16"/>
              </w:rPr>
              <w:t>50-70 years</w:t>
            </w:r>
          </w:p>
        </w:tc>
        <w:tc>
          <w:tcPr>
            <w:tcW w:w="1266" w:type="dxa"/>
          </w:tcPr>
          <w:p w:rsidR="000E483A" w:rsidRPr="00370527" w:rsidRDefault="000E483A" w:rsidP="00370527">
            <w:pPr>
              <w:tabs>
                <w:tab w:val="right" w:pos="577"/>
              </w:tabs>
              <w:spacing w:before="40" w:after="40"/>
              <w:rPr>
                <w:sz w:val="16"/>
                <w:szCs w:val="16"/>
              </w:rPr>
            </w:pPr>
            <w:r w:rsidRPr="00370527">
              <w:rPr>
                <w:sz w:val="16"/>
                <w:szCs w:val="16"/>
              </w:rPr>
              <w:tab/>
              <w:t xml:space="preserve">6 </w:t>
            </w:r>
          </w:p>
        </w:tc>
        <w:tc>
          <w:tcPr>
            <w:tcW w:w="1266" w:type="dxa"/>
          </w:tcPr>
          <w:p w:rsidR="000E483A" w:rsidRPr="00370527" w:rsidRDefault="000E483A" w:rsidP="00370527">
            <w:pPr>
              <w:tabs>
                <w:tab w:val="right" w:pos="587"/>
              </w:tabs>
              <w:spacing w:before="40" w:after="40"/>
              <w:rPr>
                <w:sz w:val="16"/>
                <w:szCs w:val="16"/>
              </w:rPr>
            </w:pPr>
            <w:r w:rsidRPr="00370527">
              <w:rPr>
                <w:sz w:val="16"/>
                <w:szCs w:val="16"/>
              </w:rPr>
              <w:tab/>
              <w:t xml:space="preserve">3 </w:t>
            </w:r>
          </w:p>
        </w:tc>
        <w:tc>
          <w:tcPr>
            <w:tcW w:w="1266" w:type="dxa"/>
          </w:tcPr>
          <w:p w:rsidR="000E483A" w:rsidRPr="00370527" w:rsidRDefault="000E483A" w:rsidP="00370527">
            <w:pPr>
              <w:tabs>
                <w:tab w:val="right" w:pos="582"/>
              </w:tabs>
              <w:spacing w:before="40" w:after="40"/>
              <w:rPr>
                <w:sz w:val="16"/>
                <w:szCs w:val="16"/>
              </w:rPr>
            </w:pPr>
            <w:r w:rsidRPr="00370527">
              <w:rPr>
                <w:sz w:val="16"/>
                <w:szCs w:val="16"/>
              </w:rPr>
              <w:tab/>
            </w:r>
          </w:p>
        </w:tc>
        <w:tc>
          <w:tcPr>
            <w:tcW w:w="1266" w:type="dxa"/>
          </w:tcPr>
          <w:p w:rsidR="000E483A" w:rsidRPr="00370527" w:rsidRDefault="000E483A" w:rsidP="00370527">
            <w:pPr>
              <w:tabs>
                <w:tab w:val="right" w:pos="606"/>
              </w:tabs>
              <w:spacing w:before="40" w:after="40"/>
              <w:rPr>
                <w:sz w:val="16"/>
                <w:szCs w:val="16"/>
              </w:rPr>
            </w:pPr>
            <w:r w:rsidRPr="00370527">
              <w:rPr>
                <w:sz w:val="16"/>
                <w:szCs w:val="16"/>
              </w:rPr>
              <w:tab/>
            </w:r>
          </w:p>
        </w:tc>
        <w:tc>
          <w:tcPr>
            <w:tcW w:w="1266" w:type="dxa"/>
          </w:tcPr>
          <w:p w:rsidR="000E483A" w:rsidRPr="00370527" w:rsidRDefault="000E483A" w:rsidP="00370527">
            <w:pPr>
              <w:tabs>
                <w:tab w:val="right" w:pos="660"/>
              </w:tabs>
              <w:spacing w:before="40" w:after="40"/>
              <w:rPr>
                <w:sz w:val="16"/>
                <w:szCs w:val="16"/>
              </w:rPr>
            </w:pPr>
            <w:r w:rsidRPr="00370527">
              <w:rPr>
                <w:sz w:val="16"/>
                <w:szCs w:val="16"/>
              </w:rPr>
              <w:tab/>
              <w:t xml:space="preserve">9 </w:t>
            </w:r>
          </w:p>
        </w:tc>
        <w:tc>
          <w:tcPr>
            <w:tcW w:w="1266" w:type="dxa"/>
          </w:tcPr>
          <w:p w:rsidR="000E483A" w:rsidRPr="00370527" w:rsidRDefault="00870375" w:rsidP="00370527">
            <w:pPr>
              <w:tabs>
                <w:tab w:val="right" w:pos="664"/>
              </w:tabs>
              <w:spacing w:before="40" w:after="40"/>
              <w:rPr>
                <w:sz w:val="16"/>
                <w:szCs w:val="16"/>
              </w:rPr>
            </w:pPr>
            <w:r w:rsidRPr="00370527">
              <w:rPr>
                <w:sz w:val="16"/>
                <w:szCs w:val="16"/>
              </w:rPr>
              <w:tab/>
              <w:t>25.</w:t>
            </w:r>
            <w:r w:rsidR="000E483A" w:rsidRPr="00370527">
              <w:rPr>
                <w:sz w:val="16"/>
                <w:szCs w:val="16"/>
              </w:rPr>
              <w:t>71</w:t>
            </w:r>
          </w:p>
        </w:tc>
      </w:tr>
      <w:tr w:rsidR="000E483A" w:rsidRPr="00370527" w:rsidTr="00370527">
        <w:tc>
          <w:tcPr>
            <w:tcW w:w="1266" w:type="dxa"/>
            <w:shd w:val="clear" w:color="auto" w:fill="0099CC"/>
          </w:tcPr>
          <w:p w:rsidR="000E483A" w:rsidRPr="00370527" w:rsidRDefault="000E483A" w:rsidP="00370527">
            <w:pPr>
              <w:spacing w:before="40" w:after="40"/>
              <w:rPr>
                <w:b/>
                <w:bCs/>
                <w:color w:val="FFFFFF"/>
                <w:sz w:val="16"/>
                <w:szCs w:val="16"/>
              </w:rPr>
            </w:pPr>
            <w:r w:rsidRPr="00370527">
              <w:rPr>
                <w:b/>
                <w:bCs/>
                <w:color w:val="FFFFFF"/>
                <w:sz w:val="16"/>
                <w:szCs w:val="16"/>
              </w:rPr>
              <w:t>&gt; 70 years</w:t>
            </w:r>
          </w:p>
        </w:tc>
        <w:tc>
          <w:tcPr>
            <w:tcW w:w="1266" w:type="dxa"/>
          </w:tcPr>
          <w:p w:rsidR="000E483A" w:rsidRPr="00370527" w:rsidRDefault="000E483A" w:rsidP="00370527">
            <w:pPr>
              <w:tabs>
                <w:tab w:val="right" w:pos="577"/>
              </w:tabs>
              <w:spacing w:before="40" w:after="40"/>
              <w:rPr>
                <w:sz w:val="16"/>
                <w:szCs w:val="16"/>
              </w:rPr>
            </w:pPr>
            <w:r w:rsidRPr="00370527">
              <w:rPr>
                <w:sz w:val="16"/>
                <w:szCs w:val="16"/>
              </w:rPr>
              <w:tab/>
              <w:t xml:space="preserve">4 </w:t>
            </w:r>
          </w:p>
        </w:tc>
        <w:tc>
          <w:tcPr>
            <w:tcW w:w="1266" w:type="dxa"/>
          </w:tcPr>
          <w:p w:rsidR="000E483A" w:rsidRPr="00370527" w:rsidRDefault="000E483A" w:rsidP="00370527">
            <w:pPr>
              <w:tabs>
                <w:tab w:val="right" w:pos="587"/>
              </w:tabs>
              <w:spacing w:before="40" w:after="40"/>
              <w:rPr>
                <w:sz w:val="16"/>
                <w:szCs w:val="16"/>
              </w:rPr>
            </w:pPr>
            <w:r w:rsidRPr="00370527">
              <w:rPr>
                <w:sz w:val="16"/>
                <w:szCs w:val="16"/>
              </w:rPr>
              <w:tab/>
              <w:t xml:space="preserve">1 </w:t>
            </w:r>
          </w:p>
        </w:tc>
        <w:tc>
          <w:tcPr>
            <w:tcW w:w="1266" w:type="dxa"/>
          </w:tcPr>
          <w:p w:rsidR="000E483A" w:rsidRPr="00370527" w:rsidRDefault="000E483A" w:rsidP="00370527">
            <w:pPr>
              <w:tabs>
                <w:tab w:val="right" w:pos="582"/>
              </w:tabs>
              <w:spacing w:before="40" w:after="40"/>
              <w:rPr>
                <w:sz w:val="16"/>
                <w:szCs w:val="16"/>
              </w:rPr>
            </w:pPr>
            <w:r w:rsidRPr="00370527">
              <w:rPr>
                <w:sz w:val="16"/>
                <w:szCs w:val="16"/>
              </w:rPr>
              <w:tab/>
            </w:r>
          </w:p>
        </w:tc>
        <w:tc>
          <w:tcPr>
            <w:tcW w:w="1266" w:type="dxa"/>
          </w:tcPr>
          <w:p w:rsidR="000E483A" w:rsidRPr="00370527" w:rsidRDefault="000E483A" w:rsidP="00370527">
            <w:pPr>
              <w:tabs>
                <w:tab w:val="right" w:pos="606"/>
              </w:tabs>
              <w:spacing w:before="40" w:after="40"/>
              <w:rPr>
                <w:sz w:val="16"/>
                <w:szCs w:val="16"/>
              </w:rPr>
            </w:pPr>
            <w:r w:rsidRPr="00370527">
              <w:rPr>
                <w:sz w:val="16"/>
                <w:szCs w:val="16"/>
              </w:rPr>
              <w:tab/>
              <w:t xml:space="preserve">1 </w:t>
            </w:r>
          </w:p>
        </w:tc>
        <w:tc>
          <w:tcPr>
            <w:tcW w:w="1266" w:type="dxa"/>
          </w:tcPr>
          <w:p w:rsidR="000E483A" w:rsidRPr="00370527" w:rsidRDefault="000E483A" w:rsidP="00370527">
            <w:pPr>
              <w:tabs>
                <w:tab w:val="right" w:pos="660"/>
              </w:tabs>
              <w:spacing w:before="40" w:after="40"/>
              <w:rPr>
                <w:sz w:val="16"/>
                <w:szCs w:val="16"/>
              </w:rPr>
            </w:pPr>
            <w:r w:rsidRPr="00370527">
              <w:rPr>
                <w:sz w:val="16"/>
                <w:szCs w:val="16"/>
              </w:rPr>
              <w:tab/>
              <w:t xml:space="preserve">6 </w:t>
            </w:r>
          </w:p>
        </w:tc>
        <w:tc>
          <w:tcPr>
            <w:tcW w:w="1266" w:type="dxa"/>
          </w:tcPr>
          <w:p w:rsidR="000E483A" w:rsidRPr="00370527" w:rsidRDefault="00870375" w:rsidP="00370527">
            <w:pPr>
              <w:tabs>
                <w:tab w:val="right" w:pos="664"/>
              </w:tabs>
              <w:spacing w:before="40" w:after="40"/>
              <w:rPr>
                <w:sz w:val="16"/>
                <w:szCs w:val="16"/>
              </w:rPr>
            </w:pPr>
            <w:r w:rsidRPr="00370527">
              <w:rPr>
                <w:sz w:val="16"/>
                <w:szCs w:val="16"/>
              </w:rPr>
              <w:tab/>
              <w:t>17.</w:t>
            </w:r>
            <w:r w:rsidR="000E483A" w:rsidRPr="00370527">
              <w:rPr>
                <w:sz w:val="16"/>
                <w:szCs w:val="16"/>
              </w:rPr>
              <w:t>14</w:t>
            </w:r>
          </w:p>
        </w:tc>
      </w:tr>
      <w:tr w:rsidR="000E483A" w:rsidRPr="00370527" w:rsidTr="00370527">
        <w:tc>
          <w:tcPr>
            <w:tcW w:w="1266" w:type="dxa"/>
          </w:tcPr>
          <w:p w:rsidR="000E483A" w:rsidRPr="00370527" w:rsidRDefault="000E483A" w:rsidP="00370527">
            <w:pPr>
              <w:spacing w:before="40" w:after="40"/>
              <w:rPr>
                <w:b/>
                <w:bCs/>
                <w:sz w:val="16"/>
                <w:szCs w:val="16"/>
              </w:rPr>
            </w:pPr>
            <w:r w:rsidRPr="00370527">
              <w:rPr>
                <w:b/>
                <w:bCs/>
                <w:sz w:val="16"/>
                <w:szCs w:val="16"/>
              </w:rPr>
              <w:t xml:space="preserve"> </w:t>
            </w:r>
          </w:p>
        </w:tc>
        <w:tc>
          <w:tcPr>
            <w:tcW w:w="1266" w:type="dxa"/>
            <w:shd w:val="clear" w:color="auto" w:fill="E6E6E6"/>
          </w:tcPr>
          <w:p w:rsidR="000E483A" w:rsidRPr="00370527" w:rsidRDefault="000E483A" w:rsidP="00370527">
            <w:pPr>
              <w:tabs>
                <w:tab w:val="right" w:pos="577"/>
              </w:tabs>
              <w:spacing w:before="40" w:after="40"/>
              <w:rPr>
                <w:b/>
                <w:bCs/>
                <w:sz w:val="16"/>
                <w:szCs w:val="16"/>
              </w:rPr>
            </w:pPr>
            <w:r w:rsidRPr="00370527">
              <w:rPr>
                <w:b/>
                <w:bCs/>
                <w:sz w:val="16"/>
                <w:szCs w:val="16"/>
              </w:rPr>
              <w:tab/>
              <w:t xml:space="preserve">24 </w:t>
            </w:r>
          </w:p>
        </w:tc>
        <w:tc>
          <w:tcPr>
            <w:tcW w:w="1266" w:type="dxa"/>
            <w:shd w:val="clear" w:color="auto" w:fill="E6E6E6"/>
          </w:tcPr>
          <w:p w:rsidR="000E483A" w:rsidRPr="00370527" w:rsidRDefault="000E483A" w:rsidP="00370527">
            <w:pPr>
              <w:tabs>
                <w:tab w:val="right" w:pos="587"/>
              </w:tabs>
              <w:spacing w:before="40" w:after="40"/>
              <w:rPr>
                <w:b/>
                <w:bCs/>
                <w:sz w:val="16"/>
                <w:szCs w:val="16"/>
              </w:rPr>
            </w:pPr>
            <w:r w:rsidRPr="00370527">
              <w:rPr>
                <w:b/>
                <w:bCs/>
                <w:sz w:val="16"/>
                <w:szCs w:val="16"/>
              </w:rPr>
              <w:tab/>
              <w:t xml:space="preserve">9 </w:t>
            </w:r>
          </w:p>
        </w:tc>
        <w:tc>
          <w:tcPr>
            <w:tcW w:w="1266" w:type="dxa"/>
            <w:shd w:val="clear" w:color="auto" w:fill="E6E6E6"/>
          </w:tcPr>
          <w:p w:rsidR="000E483A" w:rsidRPr="00370527" w:rsidRDefault="000E483A" w:rsidP="00370527">
            <w:pPr>
              <w:tabs>
                <w:tab w:val="right" w:pos="582"/>
              </w:tabs>
              <w:spacing w:before="40" w:after="40"/>
              <w:rPr>
                <w:b/>
                <w:bCs/>
                <w:sz w:val="16"/>
                <w:szCs w:val="16"/>
              </w:rPr>
            </w:pPr>
            <w:r w:rsidRPr="00370527">
              <w:rPr>
                <w:b/>
                <w:bCs/>
                <w:sz w:val="16"/>
                <w:szCs w:val="16"/>
              </w:rPr>
              <w:tab/>
              <w:t xml:space="preserve">1 </w:t>
            </w:r>
          </w:p>
        </w:tc>
        <w:tc>
          <w:tcPr>
            <w:tcW w:w="1266" w:type="dxa"/>
            <w:shd w:val="clear" w:color="auto" w:fill="E6E6E6"/>
          </w:tcPr>
          <w:p w:rsidR="000E483A" w:rsidRPr="00370527" w:rsidRDefault="000E483A" w:rsidP="00370527">
            <w:pPr>
              <w:tabs>
                <w:tab w:val="right" w:pos="606"/>
              </w:tabs>
              <w:spacing w:before="40" w:after="40"/>
              <w:rPr>
                <w:b/>
                <w:bCs/>
                <w:sz w:val="16"/>
                <w:szCs w:val="16"/>
              </w:rPr>
            </w:pPr>
            <w:r w:rsidRPr="00370527">
              <w:rPr>
                <w:b/>
                <w:bCs/>
                <w:sz w:val="16"/>
                <w:szCs w:val="16"/>
              </w:rPr>
              <w:tab/>
              <w:t xml:space="preserve">1 </w:t>
            </w:r>
          </w:p>
        </w:tc>
        <w:tc>
          <w:tcPr>
            <w:tcW w:w="1266" w:type="dxa"/>
            <w:shd w:val="clear" w:color="auto" w:fill="E6E6E6"/>
          </w:tcPr>
          <w:p w:rsidR="000E483A" w:rsidRPr="00370527" w:rsidRDefault="000E483A" w:rsidP="00370527">
            <w:pPr>
              <w:tabs>
                <w:tab w:val="right" w:pos="660"/>
              </w:tabs>
              <w:spacing w:before="40" w:after="40"/>
              <w:rPr>
                <w:b/>
                <w:bCs/>
                <w:sz w:val="16"/>
                <w:szCs w:val="16"/>
              </w:rPr>
            </w:pPr>
            <w:r w:rsidRPr="00370527">
              <w:rPr>
                <w:b/>
                <w:bCs/>
                <w:sz w:val="16"/>
                <w:szCs w:val="16"/>
              </w:rPr>
              <w:tab/>
              <w:t>35</w:t>
            </w:r>
          </w:p>
        </w:tc>
        <w:tc>
          <w:tcPr>
            <w:tcW w:w="1266" w:type="dxa"/>
            <w:shd w:val="clear" w:color="auto" w:fill="E6E6E6"/>
          </w:tcPr>
          <w:p w:rsidR="000E483A" w:rsidRPr="00370527" w:rsidRDefault="000E483A" w:rsidP="00370527">
            <w:pPr>
              <w:tabs>
                <w:tab w:val="right" w:pos="664"/>
              </w:tabs>
              <w:spacing w:before="40" w:after="40"/>
              <w:rPr>
                <w:b/>
                <w:bCs/>
                <w:sz w:val="16"/>
                <w:szCs w:val="16"/>
              </w:rPr>
            </w:pPr>
            <w:r w:rsidRPr="00370527">
              <w:rPr>
                <w:b/>
                <w:bCs/>
                <w:sz w:val="16"/>
                <w:szCs w:val="16"/>
              </w:rPr>
              <w:tab/>
              <w:t> 100</w:t>
            </w:r>
          </w:p>
        </w:tc>
      </w:tr>
    </w:tbl>
    <w:p w:rsidR="000E483A" w:rsidRPr="00275003" w:rsidRDefault="000E483A" w:rsidP="000E483A">
      <w:pPr>
        <w:pStyle w:val="PARA1"/>
        <w:spacing w:line="240" w:lineRule="auto"/>
        <w:ind w:firstLine="0"/>
        <w:rPr>
          <w:lang w:val="en-GB"/>
        </w:rPr>
      </w:pPr>
    </w:p>
    <w:p w:rsidR="000E483A" w:rsidRPr="00275003" w:rsidRDefault="000E483A" w:rsidP="000E483A">
      <w:pPr>
        <w:pStyle w:val="PARA1"/>
        <w:ind w:firstLine="0"/>
        <w:rPr>
          <w:lang w:val="en-GB"/>
        </w:rPr>
      </w:pPr>
      <w:r w:rsidRPr="00275003">
        <w:rPr>
          <w:lang w:val="en-GB"/>
        </w:rPr>
        <w:t>This category excludes persons struck on level crossings (which are included under “Level crossing accidents”) and suicides, none of which were the subject of an investigation.</w:t>
      </w:r>
    </w:p>
    <w:p w:rsidR="000E483A" w:rsidRPr="00275003" w:rsidRDefault="000E483A" w:rsidP="000E483A">
      <w:pPr>
        <w:pStyle w:val="PARA1"/>
        <w:ind w:firstLine="0"/>
        <w:rPr>
          <w:lang w:val="en-GB"/>
        </w:rPr>
      </w:pPr>
      <w:r w:rsidRPr="00275003">
        <w:rPr>
          <w:lang w:val="en-GB"/>
        </w:rPr>
        <w:t>In all cases except one, the cause of the accident was the inappropriate behaviour of the victims.</w:t>
      </w:r>
    </w:p>
    <w:p w:rsidR="000E483A" w:rsidRPr="00275003" w:rsidRDefault="000E483A" w:rsidP="000E483A">
      <w:pPr>
        <w:pStyle w:val="PARA1"/>
        <w:spacing w:line="240" w:lineRule="auto"/>
        <w:ind w:firstLine="0"/>
        <w:rPr>
          <w:b/>
          <w:sz w:val="24"/>
          <w:lang w:val="en-GB"/>
        </w:rPr>
      </w:pPr>
      <w:r w:rsidRPr="00275003">
        <w:rPr>
          <w:b/>
          <w:sz w:val="24"/>
          <w:lang w:val="en-GB"/>
        </w:rPr>
        <w:br w:type="page"/>
      </w:r>
    </w:p>
    <w:p w:rsidR="000E483A" w:rsidRPr="00275003" w:rsidRDefault="000E483A" w:rsidP="000E483A">
      <w:pPr>
        <w:pStyle w:val="PARA1"/>
        <w:ind w:firstLine="0"/>
        <w:rPr>
          <w:lang w:val="en-GB"/>
        </w:rPr>
      </w:pPr>
    </w:p>
    <w:p w:rsidR="000E483A" w:rsidRPr="00275003" w:rsidRDefault="000E483A" w:rsidP="000E483A">
      <w:pPr>
        <w:pStyle w:val="PARA1"/>
        <w:ind w:firstLine="0"/>
        <w:rPr>
          <w:lang w:val="en-GB"/>
        </w:rPr>
      </w:pPr>
      <w:r w:rsidRPr="00275003">
        <w:rPr>
          <w:lang w:val="en-GB"/>
        </w:rPr>
        <w:t>The map on the following page shows the location on the network and the rail line where the 35 accidents where persons were struck by rolling stock during 2008 took place.</w:t>
      </w:r>
    </w:p>
    <w:p w:rsidR="000E483A" w:rsidRPr="00275003" w:rsidRDefault="000E483A" w:rsidP="000E483A">
      <w:pPr>
        <w:pStyle w:val="PARA1"/>
        <w:rPr>
          <w:lang w:val="en-GB"/>
        </w:rPr>
      </w:pPr>
    </w:p>
    <w:p w:rsidR="000E483A" w:rsidRPr="00275003" w:rsidRDefault="000E483A" w:rsidP="000E483A">
      <w:pPr>
        <w:autoSpaceDE w:val="0"/>
        <w:autoSpaceDN w:val="0"/>
        <w:adjustRightInd w:val="0"/>
        <w:rPr>
          <w:b/>
          <w:bCs/>
          <w:sz w:val="14"/>
          <w:szCs w:val="14"/>
        </w:rPr>
      </w:pPr>
    </w:p>
    <w:tbl>
      <w:tblP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8"/>
        <w:gridCol w:w="536"/>
        <w:gridCol w:w="1061"/>
        <w:gridCol w:w="3874"/>
        <w:gridCol w:w="859"/>
        <w:gridCol w:w="691"/>
        <w:gridCol w:w="589"/>
        <w:gridCol w:w="977"/>
      </w:tblGrid>
      <w:tr w:rsidR="000E483A" w:rsidRPr="00370527" w:rsidTr="00370527">
        <w:tc>
          <w:tcPr>
            <w:tcW w:w="808" w:type="dxa"/>
            <w:tcBorders>
              <w:top w:val="nil"/>
              <w:left w:val="nil"/>
              <w:bottom w:val="nil"/>
              <w:right w:val="nil"/>
            </w:tcBorders>
            <w:shd w:val="clear" w:color="auto" w:fill="auto"/>
          </w:tcPr>
          <w:p w:rsidR="000E483A" w:rsidRPr="00370527" w:rsidRDefault="000E483A" w:rsidP="00370527">
            <w:pPr>
              <w:autoSpaceDE w:val="0"/>
              <w:autoSpaceDN w:val="0"/>
              <w:adjustRightInd w:val="0"/>
              <w:rPr>
                <w:b/>
                <w:bCs/>
                <w:sz w:val="14"/>
                <w:szCs w:val="14"/>
              </w:rPr>
            </w:pPr>
          </w:p>
        </w:tc>
        <w:tc>
          <w:tcPr>
            <w:tcW w:w="536" w:type="dxa"/>
            <w:tcBorders>
              <w:top w:val="nil"/>
              <w:left w:val="nil"/>
              <w:bottom w:val="nil"/>
              <w:right w:val="single" w:sz="4" w:space="0" w:color="auto"/>
            </w:tcBorders>
            <w:shd w:val="clear" w:color="auto" w:fill="auto"/>
          </w:tcPr>
          <w:p w:rsidR="000E483A" w:rsidRPr="00370527" w:rsidRDefault="000E483A" w:rsidP="00370527">
            <w:pPr>
              <w:autoSpaceDE w:val="0"/>
              <w:autoSpaceDN w:val="0"/>
              <w:adjustRightInd w:val="0"/>
              <w:rPr>
                <w:b/>
                <w:bCs/>
                <w:sz w:val="14"/>
                <w:szCs w:val="14"/>
              </w:rPr>
            </w:pPr>
          </w:p>
        </w:tc>
        <w:tc>
          <w:tcPr>
            <w:tcW w:w="1061" w:type="dxa"/>
            <w:tcBorders>
              <w:top w:val="single" w:sz="4" w:space="0" w:color="auto"/>
              <w:left w:val="single" w:sz="4" w:space="0" w:color="auto"/>
              <w:bottom w:val="single" w:sz="4" w:space="0" w:color="auto"/>
              <w:right w:val="nil"/>
            </w:tcBorders>
            <w:shd w:val="clear" w:color="auto" w:fill="0099CC"/>
          </w:tcPr>
          <w:p w:rsidR="000E483A" w:rsidRPr="00370527" w:rsidRDefault="000E483A" w:rsidP="00370527">
            <w:pPr>
              <w:autoSpaceDE w:val="0"/>
              <w:autoSpaceDN w:val="0"/>
              <w:adjustRightInd w:val="0"/>
              <w:rPr>
                <w:color w:val="FFFFFF"/>
                <w:sz w:val="14"/>
                <w:szCs w:val="14"/>
              </w:rPr>
            </w:pPr>
          </w:p>
        </w:tc>
        <w:tc>
          <w:tcPr>
            <w:tcW w:w="3874" w:type="dxa"/>
            <w:tcBorders>
              <w:left w:val="nil"/>
            </w:tcBorders>
            <w:shd w:val="clear" w:color="auto" w:fill="0099CC"/>
            <w:vAlign w:val="center"/>
          </w:tcPr>
          <w:p w:rsidR="000E483A" w:rsidRPr="00370527" w:rsidRDefault="000E483A" w:rsidP="00370527">
            <w:pPr>
              <w:autoSpaceDE w:val="0"/>
              <w:autoSpaceDN w:val="0"/>
              <w:adjustRightInd w:val="0"/>
              <w:rPr>
                <w:color w:val="FFFFFF"/>
                <w:sz w:val="14"/>
                <w:szCs w:val="14"/>
              </w:rPr>
            </w:pPr>
          </w:p>
        </w:tc>
        <w:tc>
          <w:tcPr>
            <w:tcW w:w="859" w:type="dxa"/>
            <w:shd w:val="clear" w:color="auto" w:fill="0099CC"/>
          </w:tcPr>
          <w:p w:rsidR="000E483A" w:rsidRPr="00370527" w:rsidRDefault="000E483A" w:rsidP="00370527">
            <w:pPr>
              <w:autoSpaceDE w:val="0"/>
              <w:autoSpaceDN w:val="0"/>
              <w:adjustRightInd w:val="0"/>
              <w:jc w:val="right"/>
              <w:rPr>
                <w:color w:val="FFFFFF"/>
                <w:sz w:val="14"/>
                <w:szCs w:val="14"/>
              </w:rPr>
            </w:pPr>
          </w:p>
        </w:tc>
        <w:tc>
          <w:tcPr>
            <w:tcW w:w="1280" w:type="dxa"/>
            <w:gridSpan w:val="2"/>
            <w:shd w:val="clear" w:color="auto" w:fill="0099CC"/>
          </w:tcPr>
          <w:p w:rsidR="000E483A" w:rsidRPr="00370527" w:rsidRDefault="000E483A" w:rsidP="00370527">
            <w:pPr>
              <w:autoSpaceDE w:val="0"/>
              <w:autoSpaceDN w:val="0"/>
              <w:adjustRightInd w:val="0"/>
              <w:spacing w:before="40"/>
              <w:jc w:val="center"/>
              <w:rPr>
                <w:b/>
                <w:color w:val="FFFFFF"/>
                <w:sz w:val="14"/>
                <w:szCs w:val="14"/>
              </w:rPr>
            </w:pPr>
            <w:r w:rsidRPr="00370527">
              <w:rPr>
                <w:b/>
                <w:color w:val="FFFFFF"/>
                <w:sz w:val="14"/>
                <w:szCs w:val="14"/>
              </w:rPr>
              <w:t xml:space="preserve">Person </w:t>
            </w:r>
          </w:p>
          <w:p w:rsidR="000E483A" w:rsidRPr="00370527" w:rsidRDefault="000E483A" w:rsidP="00370527">
            <w:pPr>
              <w:autoSpaceDE w:val="0"/>
              <w:autoSpaceDN w:val="0"/>
              <w:adjustRightInd w:val="0"/>
              <w:spacing w:after="40"/>
              <w:jc w:val="center"/>
              <w:rPr>
                <w:b/>
                <w:color w:val="FFFFFF"/>
                <w:sz w:val="14"/>
                <w:szCs w:val="14"/>
              </w:rPr>
            </w:pPr>
            <w:r w:rsidRPr="00370527">
              <w:rPr>
                <w:b/>
                <w:color w:val="FFFFFF"/>
                <w:sz w:val="14"/>
                <w:szCs w:val="14"/>
              </w:rPr>
              <w:t>struck</w:t>
            </w:r>
          </w:p>
        </w:tc>
        <w:tc>
          <w:tcPr>
            <w:tcW w:w="977" w:type="dxa"/>
            <w:tcBorders>
              <w:top w:val="nil"/>
              <w:right w:val="nil"/>
            </w:tcBorders>
          </w:tcPr>
          <w:p w:rsidR="000E483A" w:rsidRPr="00370527" w:rsidRDefault="000E483A" w:rsidP="00370527">
            <w:pPr>
              <w:autoSpaceDE w:val="0"/>
              <w:autoSpaceDN w:val="0"/>
              <w:adjustRightInd w:val="0"/>
              <w:jc w:val="right"/>
              <w:rPr>
                <w:color w:val="FFFFFF"/>
                <w:sz w:val="14"/>
                <w:szCs w:val="14"/>
              </w:rPr>
            </w:pPr>
          </w:p>
        </w:tc>
      </w:tr>
      <w:tr w:rsidR="000E483A" w:rsidRPr="00370527" w:rsidTr="00370527">
        <w:tc>
          <w:tcPr>
            <w:tcW w:w="808" w:type="dxa"/>
            <w:tcBorders>
              <w:top w:val="nil"/>
              <w:left w:val="nil"/>
              <w:bottom w:val="single" w:sz="4" w:space="0" w:color="auto"/>
              <w:right w:val="nil"/>
            </w:tcBorders>
            <w:shd w:val="clear" w:color="auto" w:fill="auto"/>
          </w:tcPr>
          <w:p w:rsidR="000E483A" w:rsidRPr="00370527" w:rsidRDefault="000E483A" w:rsidP="00370527">
            <w:pPr>
              <w:autoSpaceDE w:val="0"/>
              <w:autoSpaceDN w:val="0"/>
              <w:adjustRightInd w:val="0"/>
              <w:rPr>
                <w:b/>
                <w:bCs/>
                <w:sz w:val="14"/>
                <w:szCs w:val="14"/>
              </w:rPr>
            </w:pPr>
          </w:p>
        </w:tc>
        <w:tc>
          <w:tcPr>
            <w:tcW w:w="536" w:type="dxa"/>
            <w:tcBorders>
              <w:top w:val="nil"/>
              <w:left w:val="nil"/>
              <w:bottom w:val="single" w:sz="4" w:space="0" w:color="auto"/>
              <w:right w:val="single" w:sz="4" w:space="0" w:color="auto"/>
            </w:tcBorders>
            <w:shd w:val="clear" w:color="auto" w:fill="auto"/>
          </w:tcPr>
          <w:p w:rsidR="000E483A" w:rsidRPr="00370527" w:rsidRDefault="000E483A" w:rsidP="00370527">
            <w:pPr>
              <w:autoSpaceDE w:val="0"/>
              <w:autoSpaceDN w:val="0"/>
              <w:adjustRightInd w:val="0"/>
              <w:rPr>
                <w:b/>
                <w:bCs/>
                <w:sz w:val="14"/>
                <w:szCs w:val="14"/>
              </w:rPr>
            </w:pPr>
          </w:p>
        </w:tc>
        <w:tc>
          <w:tcPr>
            <w:tcW w:w="1061" w:type="dxa"/>
            <w:tcBorders>
              <w:top w:val="single" w:sz="4" w:space="0" w:color="auto"/>
              <w:left w:val="single" w:sz="4" w:space="0" w:color="auto"/>
              <w:bottom w:val="single" w:sz="4" w:space="0" w:color="auto"/>
              <w:right w:val="nil"/>
            </w:tcBorders>
            <w:shd w:val="clear" w:color="auto" w:fill="0099CC"/>
          </w:tcPr>
          <w:p w:rsidR="000E483A" w:rsidRPr="00370527" w:rsidRDefault="000E483A" w:rsidP="00370527">
            <w:pPr>
              <w:autoSpaceDE w:val="0"/>
              <w:autoSpaceDN w:val="0"/>
              <w:adjustRightInd w:val="0"/>
              <w:spacing w:before="60"/>
              <w:jc w:val="center"/>
              <w:rPr>
                <w:color w:val="FFFFFF"/>
                <w:sz w:val="14"/>
                <w:szCs w:val="14"/>
              </w:rPr>
            </w:pPr>
            <w:r w:rsidRPr="00370527">
              <w:rPr>
                <w:b/>
                <w:bCs/>
                <w:color w:val="FFFFFF"/>
                <w:sz w:val="14"/>
                <w:szCs w:val="14"/>
              </w:rPr>
              <w:t>Category</w:t>
            </w:r>
          </w:p>
        </w:tc>
        <w:tc>
          <w:tcPr>
            <w:tcW w:w="3874" w:type="dxa"/>
            <w:tcBorders>
              <w:left w:val="nil"/>
            </w:tcBorders>
            <w:shd w:val="clear" w:color="auto" w:fill="0099CC"/>
            <w:vAlign w:val="center"/>
          </w:tcPr>
          <w:p w:rsidR="000E483A" w:rsidRPr="00370527" w:rsidRDefault="000E483A" w:rsidP="00370527">
            <w:pPr>
              <w:autoSpaceDE w:val="0"/>
              <w:autoSpaceDN w:val="0"/>
              <w:adjustRightInd w:val="0"/>
              <w:jc w:val="center"/>
              <w:rPr>
                <w:color w:val="FFFFFF"/>
                <w:sz w:val="14"/>
                <w:szCs w:val="14"/>
              </w:rPr>
            </w:pPr>
            <w:r w:rsidRPr="00370527">
              <w:rPr>
                <w:b/>
                <w:bCs/>
                <w:color w:val="FFFFFF"/>
                <w:sz w:val="14"/>
                <w:szCs w:val="14"/>
              </w:rPr>
              <w:t>Line</w:t>
            </w:r>
          </w:p>
        </w:tc>
        <w:tc>
          <w:tcPr>
            <w:tcW w:w="859" w:type="dxa"/>
            <w:shd w:val="clear" w:color="auto" w:fill="0099CC"/>
          </w:tcPr>
          <w:p w:rsidR="000E483A" w:rsidRPr="00370527" w:rsidRDefault="000E483A" w:rsidP="00370527">
            <w:pPr>
              <w:autoSpaceDE w:val="0"/>
              <w:autoSpaceDN w:val="0"/>
              <w:adjustRightInd w:val="0"/>
              <w:spacing w:before="60"/>
              <w:jc w:val="center"/>
              <w:rPr>
                <w:color w:val="FFFFFF"/>
                <w:sz w:val="14"/>
                <w:szCs w:val="14"/>
              </w:rPr>
            </w:pPr>
            <w:r w:rsidRPr="00370527">
              <w:rPr>
                <w:b/>
                <w:bCs/>
                <w:color w:val="FFFFFF"/>
                <w:sz w:val="14"/>
                <w:szCs w:val="14"/>
              </w:rPr>
              <w:t>K.P.</w:t>
            </w:r>
          </w:p>
        </w:tc>
        <w:tc>
          <w:tcPr>
            <w:tcW w:w="691" w:type="dxa"/>
            <w:shd w:val="clear" w:color="auto" w:fill="0099CC"/>
          </w:tcPr>
          <w:p w:rsidR="000E483A" w:rsidRPr="00370527" w:rsidRDefault="000E483A" w:rsidP="00370527">
            <w:pPr>
              <w:autoSpaceDE w:val="0"/>
              <w:autoSpaceDN w:val="0"/>
              <w:adjustRightInd w:val="0"/>
              <w:jc w:val="center"/>
              <w:rPr>
                <w:b/>
                <w:color w:val="FFFFFF"/>
                <w:sz w:val="14"/>
                <w:szCs w:val="14"/>
              </w:rPr>
            </w:pPr>
            <w:r w:rsidRPr="00370527">
              <w:rPr>
                <w:b/>
                <w:color w:val="FFFFFF"/>
                <w:sz w:val="14"/>
                <w:szCs w:val="14"/>
              </w:rPr>
              <w:t>Station - halt</w:t>
            </w:r>
          </w:p>
        </w:tc>
        <w:tc>
          <w:tcPr>
            <w:tcW w:w="589" w:type="dxa"/>
            <w:shd w:val="clear" w:color="auto" w:fill="0099CC"/>
          </w:tcPr>
          <w:p w:rsidR="000E483A" w:rsidRPr="00370527" w:rsidRDefault="000E483A" w:rsidP="00370527">
            <w:pPr>
              <w:autoSpaceDE w:val="0"/>
              <w:autoSpaceDN w:val="0"/>
              <w:adjustRightInd w:val="0"/>
              <w:jc w:val="center"/>
              <w:rPr>
                <w:b/>
                <w:color w:val="FFFFFF"/>
                <w:sz w:val="14"/>
                <w:szCs w:val="14"/>
              </w:rPr>
            </w:pPr>
            <w:r w:rsidRPr="00370527">
              <w:rPr>
                <w:b/>
                <w:color w:val="FFFFFF"/>
                <w:sz w:val="14"/>
                <w:szCs w:val="14"/>
              </w:rPr>
              <w:t>Open track</w:t>
            </w:r>
          </w:p>
        </w:tc>
        <w:tc>
          <w:tcPr>
            <w:tcW w:w="977" w:type="dxa"/>
            <w:shd w:val="clear" w:color="auto" w:fill="0099CC"/>
          </w:tcPr>
          <w:p w:rsidR="000E483A" w:rsidRPr="00370527" w:rsidRDefault="000E483A" w:rsidP="00370527">
            <w:pPr>
              <w:autoSpaceDE w:val="0"/>
              <w:autoSpaceDN w:val="0"/>
              <w:adjustRightInd w:val="0"/>
              <w:jc w:val="center"/>
              <w:rPr>
                <w:color w:val="FFFFFF"/>
                <w:sz w:val="14"/>
                <w:szCs w:val="14"/>
              </w:rPr>
            </w:pPr>
            <w:r w:rsidRPr="00370527">
              <w:rPr>
                <w:b/>
                <w:bCs/>
                <w:color w:val="FFFFFF"/>
                <w:sz w:val="14"/>
                <w:szCs w:val="14"/>
              </w:rPr>
              <w:t>Location on map</w:t>
            </w:r>
          </w:p>
        </w:tc>
      </w:tr>
      <w:tr w:rsidR="000E483A" w:rsidRPr="00370527" w:rsidTr="00370527">
        <w:tc>
          <w:tcPr>
            <w:tcW w:w="808" w:type="dxa"/>
            <w:vMerge w:val="restart"/>
            <w:tcBorders>
              <w:top w:val="single" w:sz="4" w:space="0" w:color="auto"/>
              <w:left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4"/>
                <w:szCs w:val="14"/>
              </w:rPr>
            </w:pPr>
            <w:r w:rsidRPr="00370527">
              <w:rPr>
                <w:b/>
                <w:bCs/>
                <w:color w:val="FFFFFF"/>
                <w:sz w:val="14"/>
                <w:szCs w:val="14"/>
              </w:rPr>
              <w:t>Accident</w:t>
            </w:r>
          </w:p>
        </w:tc>
        <w:tc>
          <w:tcPr>
            <w:tcW w:w="536" w:type="dxa"/>
            <w:vMerge w:val="restart"/>
            <w:tcBorders>
              <w:top w:val="single" w:sz="4" w:space="0" w:color="auto"/>
            </w:tcBorders>
            <w:shd w:val="clear" w:color="auto" w:fill="0099CC"/>
            <w:vAlign w:val="center"/>
          </w:tcPr>
          <w:p w:rsidR="000E483A" w:rsidRPr="00370527" w:rsidRDefault="000E483A" w:rsidP="00370527">
            <w:pPr>
              <w:autoSpaceDE w:val="0"/>
              <w:autoSpaceDN w:val="0"/>
              <w:adjustRightInd w:val="0"/>
              <w:jc w:val="center"/>
              <w:rPr>
                <w:b/>
                <w:bCs/>
                <w:color w:val="FFFFFF"/>
                <w:sz w:val="14"/>
                <w:szCs w:val="14"/>
              </w:rPr>
            </w:pPr>
          </w:p>
          <w:p w:rsidR="000E483A" w:rsidRPr="00370527" w:rsidRDefault="000E483A" w:rsidP="00370527">
            <w:pPr>
              <w:autoSpaceDE w:val="0"/>
              <w:autoSpaceDN w:val="0"/>
              <w:adjustRightInd w:val="0"/>
              <w:jc w:val="center"/>
              <w:rPr>
                <w:b/>
                <w:bCs/>
                <w:color w:val="FFFFFF"/>
                <w:sz w:val="14"/>
                <w:szCs w:val="14"/>
              </w:rPr>
            </w:pPr>
            <w:r w:rsidRPr="00370527">
              <w:rPr>
                <w:b/>
                <w:bCs/>
                <w:color w:val="FFFFFF"/>
                <w:sz w:val="14"/>
                <w:szCs w:val="14"/>
              </w:rPr>
              <w:t>Adif</w:t>
            </w:r>
          </w:p>
        </w:tc>
        <w:tc>
          <w:tcPr>
            <w:tcW w:w="1061" w:type="dxa"/>
            <w:vMerge w:val="restart"/>
            <w:tcBorders>
              <w:top w:val="single" w:sz="4" w:space="0" w:color="auto"/>
            </w:tcBorders>
            <w:shd w:val="clear" w:color="auto" w:fill="auto"/>
            <w:vAlign w:val="center"/>
          </w:tcPr>
          <w:p w:rsidR="000E483A" w:rsidRPr="00370527" w:rsidRDefault="000E483A" w:rsidP="00370527">
            <w:pPr>
              <w:autoSpaceDE w:val="0"/>
              <w:autoSpaceDN w:val="0"/>
              <w:adjustRightInd w:val="0"/>
              <w:jc w:val="center"/>
              <w:rPr>
                <w:sz w:val="14"/>
                <w:szCs w:val="14"/>
              </w:rPr>
            </w:pPr>
            <w:r w:rsidRPr="00370527">
              <w:rPr>
                <w:sz w:val="14"/>
                <w:szCs w:val="14"/>
              </w:rPr>
              <w:t>Person struck by rolling stock</w:t>
            </w:r>
          </w:p>
        </w:tc>
        <w:tc>
          <w:tcPr>
            <w:tcW w:w="3874" w:type="dxa"/>
            <w:vMerge w:val="restart"/>
            <w:vAlign w:val="center"/>
          </w:tcPr>
          <w:p w:rsidR="000E483A" w:rsidRPr="00370527" w:rsidRDefault="000E483A" w:rsidP="00370527">
            <w:pPr>
              <w:autoSpaceDE w:val="0"/>
              <w:autoSpaceDN w:val="0"/>
              <w:adjustRightInd w:val="0"/>
              <w:rPr>
                <w:sz w:val="14"/>
                <w:szCs w:val="14"/>
              </w:rPr>
            </w:pPr>
            <w:r w:rsidRPr="00370527">
              <w:rPr>
                <w:sz w:val="14"/>
                <w:szCs w:val="14"/>
              </w:rPr>
              <w:t>100 Madrid-Hendaya</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 xml:space="preserve">20,100 </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r w:rsidRPr="00370527">
              <w:rPr>
                <w:sz w:val="14"/>
                <w:szCs w:val="14"/>
              </w:rPr>
              <w:t>1</w:t>
            </w:r>
          </w:p>
        </w:tc>
        <w:tc>
          <w:tcPr>
            <w:tcW w:w="977" w:type="dxa"/>
          </w:tcPr>
          <w:p w:rsidR="000E483A" w:rsidRPr="00370527" w:rsidRDefault="000E483A" w:rsidP="00370527">
            <w:pPr>
              <w:autoSpaceDE w:val="0"/>
              <w:autoSpaceDN w:val="0"/>
              <w:adjustRightInd w:val="0"/>
              <w:jc w:val="center"/>
              <w:rPr>
                <w:color w:val="000000"/>
                <w:sz w:val="14"/>
                <w:szCs w:val="14"/>
              </w:rPr>
            </w:pPr>
            <w:r w:rsidRPr="00370527">
              <w:rPr>
                <w:color w:val="000000"/>
                <w:sz w:val="14"/>
                <w:szCs w:val="14"/>
              </w:rPr>
              <w:t>1</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vAlign w:val="center"/>
          </w:tcPr>
          <w:p w:rsidR="000E483A" w:rsidRPr="00370527" w:rsidRDefault="000E483A" w:rsidP="00370527">
            <w:pPr>
              <w:autoSpaceDE w:val="0"/>
              <w:autoSpaceDN w:val="0"/>
              <w:adjustRightInd w:val="0"/>
              <w:rPr>
                <w:sz w:val="14"/>
                <w:szCs w:val="14"/>
              </w:rPr>
            </w:pP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 xml:space="preserve">494,315 </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r w:rsidRPr="00370527">
              <w:rPr>
                <w:sz w:val="14"/>
                <w:szCs w:val="14"/>
              </w:rPr>
              <w:t>1</w:t>
            </w:r>
          </w:p>
        </w:tc>
        <w:tc>
          <w:tcPr>
            <w:tcW w:w="977" w:type="dxa"/>
          </w:tcPr>
          <w:p w:rsidR="000E483A" w:rsidRPr="00370527" w:rsidRDefault="000E483A" w:rsidP="00370527">
            <w:pPr>
              <w:autoSpaceDE w:val="0"/>
              <w:autoSpaceDN w:val="0"/>
              <w:adjustRightInd w:val="0"/>
              <w:jc w:val="center"/>
              <w:rPr>
                <w:color w:val="000000"/>
                <w:sz w:val="14"/>
                <w:szCs w:val="14"/>
              </w:rPr>
            </w:pPr>
            <w:r w:rsidRPr="00370527">
              <w:rPr>
                <w:color w:val="000000"/>
                <w:sz w:val="14"/>
                <w:szCs w:val="14"/>
              </w:rPr>
              <w:t>2</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vAlign w:val="center"/>
          </w:tcPr>
          <w:p w:rsidR="000E483A" w:rsidRPr="00370527" w:rsidRDefault="000E483A" w:rsidP="00370527">
            <w:pPr>
              <w:autoSpaceDE w:val="0"/>
              <w:autoSpaceDN w:val="0"/>
              <w:adjustRightInd w:val="0"/>
              <w:rPr>
                <w:sz w:val="14"/>
                <w:szCs w:val="14"/>
              </w:rPr>
            </w:pP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 xml:space="preserve">594,378 </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r w:rsidRPr="00370527">
              <w:rPr>
                <w:sz w:val="14"/>
                <w:szCs w:val="14"/>
              </w:rPr>
              <w:t>1</w:t>
            </w:r>
          </w:p>
        </w:tc>
        <w:tc>
          <w:tcPr>
            <w:tcW w:w="977" w:type="dxa"/>
          </w:tcPr>
          <w:p w:rsidR="000E483A" w:rsidRPr="00370527" w:rsidRDefault="000E483A" w:rsidP="00370527">
            <w:pPr>
              <w:autoSpaceDE w:val="0"/>
              <w:autoSpaceDN w:val="0"/>
              <w:adjustRightInd w:val="0"/>
              <w:jc w:val="center"/>
              <w:rPr>
                <w:color w:val="000000"/>
                <w:sz w:val="14"/>
                <w:szCs w:val="14"/>
              </w:rPr>
            </w:pPr>
            <w:r w:rsidRPr="00370527">
              <w:rPr>
                <w:color w:val="000000"/>
                <w:sz w:val="14"/>
                <w:szCs w:val="14"/>
              </w:rPr>
              <w:t>3</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vAlign w:val="center"/>
          </w:tcPr>
          <w:p w:rsidR="000E483A" w:rsidRPr="00370527" w:rsidRDefault="000E483A" w:rsidP="00370527">
            <w:pPr>
              <w:autoSpaceDE w:val="0"/>
              <w:autoSpaceDN w:val="0"/>
              <w:adjustRightInd w:val="0"/>
              <w:rPr>
                <w:sz w:val="14"/>
                <w:szCs w:val="14"/>
              </w:rPr>
            </w:pP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 xml:space="preserve">608,155 </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color w:val="000000"/>
                <w:sz w:val="14"/>
                <w:szCs w:val="14"/>
              </w:rPr>
            </w:pPr>
            <w:r w:rsidRPr="00370527">
              <w:rPr>
                <w:color w:val="000000"/>
                <w:sz w:val="14"/>
                <w:szCs w:val="14"/>
              </w:rPr>
              <w:t>4</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vAlign w:val="center"/>
          </w:tcPr>
          <w:p w:rsidR="000E483A" w:rsidRPr="00370527" w:rsidRDefault="000E483A" w:rsidP="00370527">
            <w:pPr>
              <w:autoSpaceDE w:val="0"/>
              <w:autoSpaceDN w:val="0"/>
              <w:adjustRightInd w:val="0"/>
              <w:rPr>
                <w:sz w:val="14"/>
                <w:szCs w:val="14"/>
              </w:rPr>
            </w:pP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 xml:space="preserve">615,049 </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color w:val="000000"/>
                <w:sz w:val="14"/>
                <w:szCs w:val="14"/>
              </w:rPr>
            </w:pPr>
            <w:r w:rsidRPr="00370527">
              <w:rPr>
                <w:color w:val="000000"/>
                <w:sz w:val="14"/>
                <w:szCs w:val="14"/>
              </w:rPr>
              <w:t>5</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Align w:val="center"/>
          </w:tcPr>
          <w:p w:rsidR="000E483A" w:rsidRPr="00370527" w:rsidRDefault="000E483A" w:rsidP="00370527">
            <w:pPr>
              <w:autoSpaceDE w:val="0"/>
              <w:autoSpaceDN w:val="0"/>
              <w:adjustRightInd w:val="0"/>
              <w:rPr>
                <w:sz w:val="14"/>
                <w:szCs w:val="14"/>
              </w:rPr>
            </w:pPr>
            <w:r w:rsidRPr="00370527">
              <w:rPr>
                <w:sz w:val="14"/>
                <w:szCs w:val="14"/>
              </w:rPr>
              <w:t xml:space="preserve">122 Ávila-Salamanca </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 xml:space="preserve">104,857 </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r w:rsidRPr="00370527">
              <w:rPr>
                <w:sz w:val="14"/>
                <w:szCs w:val="14"/>
              </w:rPr>
              <w:t>1</w:t>
            </w:r>
          </w:p>
        </w:tc>
        <w:tc>
          <w:tcPr>
            <w:tcW w:w="977" w:type="dxa"/>
          </w:tcPr>
          <w:p w:rsidR="000E483A" w:rsidRPr="00370527" w:rsidRDefault="000E483A" w:rsidP="00370527">
            <w:pPr>
              <w:autoSpaceDE w:val="0"/>
              <w:autoSpaceDN w:val="0"/>
              <w:adjustRightInd w:val="0"/>
              <w:jc w:val="center"/>
              <w:rPr>
                <w:color w:val="000000"/>
                <w:sz w:val="14"/>
                <w:szCs w:val="14"/>
              </w:rPr>
            </w:pPr>
            <w:r w:rsidRPr="00370527">
              <w:rPr>
                <w:color w:val="000000"/>
                <w:sz w:val="14"/>
                <w:szCs w:val="14"/>
              </w:rPr>
              <w:t>6</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Align w:val="center"/>
          </w:tcPr>
          <w:p w:rsidR="000E483A" w:rsidRPr="00370527" w:rsidRDefault="000E483A" w:rsidP="00370527">
            <w:pPr>
              <w:autoSpaceDE w:val="0"/>
              <w:autoSpaceDN w:val="0"/>
              <w:adjustRightInd w:val="0"/>
              <w:rPr>
                <w:sz w:val="14"/>
                <w:szCs w:val="14"/>
              </w:rPr>
            </w:pPr>
            <w:r w:rsidRPr="00370527">
              <w:rPr>
                <w:sz w:val="14"/>
                <w:szCs w:val="14"/>
              </w:rPr>
              <w:t xml:space="preserve">130 Venta de Baños-Gijón </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 xml:space="preserve">134,396 </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color w:val="000000"/>
                <w:sz w:val="14"/>
                <w:szCs w:val="14"/>
              </w:rPr>
            </w:pPr>
            <w:r w:rsidRPr="00370527">
              <w:rPr>
                <w:color w:val="000000"/>
                <w:sz w:val="14"/>
                <w:szCs w:val="14"/>
              </w:rPr>
              <w:t>7</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val="restart"/>
            <w:vAlign w:val="center"/>
          </w:tcPr>
          <w:p w:rsidR="000E483A" w:rsidRPr="00370527" w:rsidRDefault="000E483A" w:rsidP="00370527">
            <w:pPr>
              <w:autoSpaceDE w:val="0"/>
              <w:autoSpaceDN w:val="0"/>
              <w:adjustRightInd w:val="0"/>
              <w:rPr>
                <w:sz w:val="14"/>
                <w:szCs w:val="14"/>
              </w:rPr>
            </w:pPr>
            <w:r w:rsidRPr="00370527">
              <w:rPr>
                <w:sz w:val="14"/>
                <w:szCs w:val="14"/>
              </w:rPr>
              <w:t>200 Madrid-Barcelona</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 xml:space="preserve">149,950 </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r w:rsidRPr="00370527">
              <w:rPr>
                <w:sz w:val="14"/>
                <w:szCs w:val="14"/>
              </w:rPr>
              <w:t>1</w:t>
            </w:r>
          </w:p>
        </w:tc>
        <w:tc>
          <w:tcPr>
            <w:tcW w:w="977" w:type="dxa"/>
          </w:tcPr>
          <w:p w:rsidR="000E483A" w:rsidRPr="00370527" w:rsidRDefault="000E483A" w:rsidP="00370527">
            <w:pPr>
              <w:autoSpaceDE w:val="0"/>
              <w:autoSpaceDN w:val="0"/>
              <w:adjustRightInd w:val="0"/>
              <w:jc w:val="center"/>
              <w:rPr>
                <w:color w:val="000000"/>
                <w:sz w:val="14"/>
                <w:szCs w:val="14"/>
              </w:rPr>
            </w:pPr>
            <w:r w:rsidRPr="00370527">
              <w:rPr>
                <w:color w:val="000000"/>
                <w:sz w:val="14"/>
                <w:szCs w:val="14"/>
              </w:rPr>
              <w:t>8</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vAlign w:val="center"/>
          </w:tcPr>
          <w:p w:rsidR="000E483A" w:rsidRPr="00370527" w:rsidRDefault="000E483A" w:rsidP="00370527">
            <w:pPr>
              <w:autoSpaceDE w:val="0"/>
              <w:autoSpaceDN w:val="0"/>
              <w:adjustRightInd w:val="0"/>
              <w:rPr>
                <w:sz w:val="14"/>
                <w:szCs w:val="14"/>
              </w:rPr>
            </w:pP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 xml:space="preserve">624,800 </w:t>
            </w:r>
          </w:p>
        </w:tc>
        <w:tc>
          <w:tcPr>
            <w:tcW w:w="691" w:type="dxa"/>
          </w:tcPr>
          <w:p w:rsidR="000E483A" w:rsidRPr="00370527" w:rsidRDefault="000E483A" w:rsidP="00370527">
            <w:pPr>
              <w:autoSpaceDE w:val="0"/>
              <w:autoSpaceDN w:val="0"/>
              <w:adjustRightInd w:val="0"/>
              <w:jc w:val="center"/>
              <w:rPr>
                <w:color w:val="FF6600"/>
                <w:sz w:val="14"/>
                <w:szCs w:val="14"/>
              </w:rPr>
            </w:pPr>
            <w:r w:rsidRPr="00370527">
              <w:rPr>
                <w:color w:val="FF6600"/>
                <w:sz w:val="14"/>
                <w:szCs w:val="14"/>
              </w:rPr>
              <w:t>1</w:t>
            </w: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color w:val="000000"/>
                <w:sz w:val="14"/>
                <w:szCs w:val="14"/>
              </w:rPr>
            </w:pPr>
            <w:r w:rsidRPr="00370527">
              <w:rPr>
                <w:color w:val="000000"/>
                <w:sz w:val="14"/>
                <w:szCs w:val="14"/>
              </w:rPr>
              <w:t>9</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vAlign w:val="center"/>
          </w:tcPr>
          <w:p w:rsidR="000E483A" w:rsidRPr="00370527" w:rsidRDefault="000E483A" w:rsidP="00370527">
            <w:pPr>
              <w:autoSpaceDE w:val="0"/>
              <w:autoSpaceDN w:val="0"/>
              <w:adjustRightInd w:val="0"/>
              <w:rPr>
                <w:sz w:val="14"/>
                <w:szCs w:val="14"/>
              </w:rPr>
            </w:pP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 xml:space="preserve">32,800 </w:t>
            </w:r>
          </w:p>
        </w:tc>
        <w:tc>
          <w:tcPr>
            <w:tcW w:w="691" w:type="dxa"/>
          </w:tcPr>
          <w:p w:rsidR="000E483A" w:rsidRPr="00370527" w:rsidRDefault="000E483A" w:rsidP="00370527">
            <w:pPr>
              <w:autoSpaceDE w:val="0"/>
              <w:autoSpaceDN w:val="0"/>
              <w:adjustRightInd w:val="0"/>
              <w:jc w:val="center"/>
              <w:rPr>
                <w:color w:val="FF6600"/>
                <w:sz w:val="14"/>
                <w:szCs w:val="14"/>
              </w:rPr>
            </w:pPr>
            <w:r w:rsidRPr="00370527">
              <w:rPr>
                <w:color w:val="FF6600"/>
                <w:sz w:val="14"/>
                <w:szCs w:val="14"/>
              </w:rPr>
              <w:t>1</w:t>
            </w: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color w:val="000000"/>
                <w:sz w:val="14"/>
                <w:szCs w:val="14"/>
              </w:rPr>
            </w:pPr>
            <w:r w:rsidRPr="00370527">
              <w:rPr>
                <w:color w:val="000000"/>
                <w:sz w:val="14"/>
                <w:szCs w:val="14"/>
              </w:rPr>
              <w:t>10</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Align w:val="center"/>
          </w:tcPr>
          <w:p w:rsidR="000E483A" w:rsidRPr="00370527" w:rsidRDefault="000E483A" w:rsidP="00370527">
            <w:pPr>
              <w:autoSpaceDE w:val="0"/>
              <w:autoSpaceDN w:val="0"/>
              <w:adjustRightInd w:val="0"/>
              <w:rPr>
                <w:sz w:val="14"/>
                <w:szCs w:val="14"/>
              </w:rPr>
            </w:pPr>
            <w:r w:rsidRPr="00370527">
              <w:rPr>
                <w:sz w:val="14"/>
                <w:szCs w:val="14"/>
              </w:rPr>
              <w:t>210 Miraflores-Tarragona</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 xml:space="preserve">470,754 </w:t>
            </w:r>
          </w:p>
        </w:tc>
        <w:tc>
          <w:tcPr>
            <w:tcW w:w="691" w:type="dxa"/>
          </w:tcPr>
          <w:p w:rsidR="000E483A" w:rsidRPr="00370527" w:rsidRDefault="000E483A" w:rsidP="00370527">
            <w:pPr>
              <w:autoSpaceDE w:val="0"/>
              <w:autoSpaceDN w:val="0"/>
              <w:adjustRightInd w:val="0"/>
              <w:jc w:val="center"/>
              <w:rPr>
                <w:color w:val="FF6600"/>
                <w:sz w:val="14"/>
                <w:szCs w:val="14"/>
              </w:rPr>
            </w:pPr>
            <w:r w:rsidRPr="00370527">
              <w:rPr>
                <w:color w:val="FF6600"/>
                <w:sz w:val="14"/>
                <w:szCs w:val="14"/>
              </w:rPr>
              <w:t>1</w:t>
            </w: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color w:val="000000"/>
                <w:sz w:val="14"/>
                <w:szCs w:val="14"/>
              </w:rPr>
            </w:pPr>
            <w:r w:rsidRPr="00370527">
              <w:rPr>
                <w:color w:val="000000"/>
                <w:sz w:val="14"/>
                <w:szCs w:val="14"/>
              </w:rPr>
              <w:t>11</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Align w:val="center"/>
          </w:tcPr>
          <w:p w:rsidR="000E483A" w:rsidRPr="00370527" w:rsidRDefault="000E483A" w:rsidP="00370527">
            <w:pPr>
              <w:autoSpaceDE w:val="0"/>
              <w:autoSpaceDN w:val="0"/>
              <w:adjustRightInd w:val="0"/>
              <w:rPr>
                <w:sz w:val="14"/>
                <w:szCs w:val="14"/>
              </w:rPr>
            </w:pPr>
            <w:r w:rsidRPr="00370527">
              <w:rPr>
                <w:sz w:val="14"/>
                <w:szCs w:val="14"/>
              </w:rPr>
              <w:t>240 San Vicente de Calders-L’Hospitalet de Llobregat</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 xml:space="preserve">73,130 </w:t>
            </w:r>
          </w:p>
        </w:tc>
        <w:tc>
          <w:tcPr>
            <w:tcW w:w="691" w:type="dxa"/>
          </w:tcPr>
          <w:p w:rsidR="000E483A" w:rsidRPr="00370527" w:rsidRDefault="000E483A" w:rsidP="00370527">
            <w:pPr>
              <w:autoSpaceDE w:val="0"/>
              <w:autoSpaceDN w:val="0"/>
              <w:adjustRightInd w:val="0"/>
              <w:jc w:val="center"/>
              <w:rPr>
                <w:color w:val="FF6600"/>
                <w:sz w:val="14"/>
                <w:szCs w:val="14"/>
              </w:rPr>
            </w:pPr>
            <w:r w:rsidRPr="00370527">
              <w:rPr>
                <w:color w:val="FF6600"/>
                <w:sz w:val="14"/>
                <w:szCs w:val="14"/>
              </w:rPr>
              <w:t>1</w:t>
            </w: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12</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val="restart"/>
            <w:vAlign w:val="center"/>
          </w:tcPr>
          <w:p w:rsidR="000E483A" w:rsidRPr="00370527" w:rsidRDefault="000E483A" w:rsidP="00370527">
            <w:pPr>
              <w:autoSpaceDE w:val="0"/>
              <w:autoSpaceDN w:val="0"/>
              <w:adjustRightInd w:val="0"/>
              <w:rPr>
                <w:sz w:val="14"/>
                <w:szCs w:val="14"/>
                <w:lang w:val="es-ES_tradnl"/>
              </w:rPr>
            </w:pPr>
            <w:r w:rsidRPr="00370527">
              <w:rPr>
                <w:sz w:val="14"/>
                <w:szCs w:val="14"/>
                <w:lang w:val="es-ES_tradnl"/>
              </w:rPr>
              <w:t>270 Portbou-CerbereBarcelona-San Andreu Comtal</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143,105</w:t>
            </w:r>
          </w:p>
        </w:tc>
        <w:tc>
          <w:tcPr>
            <w:tcW w:w="691" w:type="dxa"/>
          </w:tcPr>
          <w:p w:rsidR="000E483A" w:rsidRPr="00370527" w:rsidRDefault="000E483A" w:rsidP="00370527">
            <w:pPr>
              <w:autoSpaceDE w:val="0"/>
              <w:autoSpaceDN w:val="0"/>
              <w:adjustRightInd w:val="0"/>
              <w:jc w:val="center"/>
              <w:rPr>
                <w:color w:val="FF6600"/>
                <w:sz w:val="14"/>
                <w:szCs w:val="14"/>
              </w:rPr>
            </w:pPr>
            <w:r w:rsidRPr="00370527">
              <w:rPr>
                <w:color w:val="FF6600"/>
                <w:sz w:val="14"/>
                <w:szCs w:val="14"/>
              </w:rPr>
              <w:t>1</w:t>
            </w: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13</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vAlign w:val="center"/>
          </w:tcPr>
          <w:p w:rsidR="000E483A" w:rsidRPr="00370527" w:rsidRDefault="000E483A" w:rsidP="00370527">
            <w:pPr>
              <w:autoSpaceDE w:val="0"/>
              <w:autoSpaceDN w:val="0"/>
              <w:adjustRightInd w:val="0"/>
              <w:rPr>
                <w:sz w:val="14"/>
                <w:szCs w:val="14"/>
              </w:rPr>
            </w:pP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170,925</w:t>
            </w:r>
          </w:p>
        </w:tc>
        <w:tc>
          <w:tcPr>
            <w:tcW w:w="691" w:type="dxa"/>
          </w:tcPr>
          <w:p w:rsidR="000E483A" w:rsidRPr="00370527" w:rsidRDefault="000E483A" w:rsidP="00370527">
            <w:pPr>
              <w:autoSpaceDE w:val="0"/>
              <w:autoSpaceDN w:val="0"/>
              <w:adjustRightInd w:val="0"/>
              <w:jc w:val="center"/>
              <w:rPr>
                <w:color w:val="FF6600"/>
                <w:sz w:val="14"/>
                <w:szCs w:val="14"/>
              </w:rPr>
            </w:pPr>
            <w:r w:rsidRPr="00370527">
              <w:rPr>
                <w:color w:val="FF6600"/>
                <w:sz w:val="14"/>
                <w:szCs w:val="14"/>
              </w:rPr>
              <w:t>1</w:t>
            </w: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14</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val="restart"/>
            <w:vAlign w:val="center"/>
          </w:tcPr>
          <w:p w:rsidR="000E483A" w:rsidRPr="00370527" w:rsidRDefault="000E483A" w:rsidP="00370527">
            <w:pPr>
              <w:autoSpaceDE w:val="0"/>
              <w:autoSpaceDN w:val="0"/>
              <w:adjustRightInd w:val="0"/>
              <w:rPr>
                <w:sz w:val="14"/>
                <w:szCs w:val="14"/>
              </w:rPr>
            </w:pPr>
            <w:r w:rsidRPr="00370527">
              <w:rPr>
                <w:sz w:val="14"/>
                <w:szCs w:val="14"/>
              </w:rPr>
              <w:t>276 Maçanet-Massanes-Barcelona-Sagrera</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26,100</w:t>
            </w:r>
          </w:p>
        </w:tc>
        <w:tc>
          <w:tcPr>
            <w:tcW w:w="691" w:type="dxa"/>
          </w:tcPr>
          <w:p w:rsidR="000E483A" w:rsidRPr="00370527" w:rsidRDefault="000E483A" w:rsidP="00370527">
            <w:pPr>
              <w:autoSpaceDE w:val="0"/>
              <w:autoSpaceDN w:val="0"/>
              <w:adjustRightInd w:val="0"/>
              <w:jc w:val="center"/>
              <w:rPr>
                <w:color w:val="FF6600"/>
                <w:sz w:val="14"/>
                <w:szCs w:val="14"/>
              </w:rPr>
            </w:pPr>
            <w:r w:rsidRPr="00370527">
              <w:rPr>
                <w:color w:val="FF6600"/>
                <w:sz w:val="14"/>
                <w:szCs w:val="14"/>
              </w:rPr>
              <w:t>1</w:t>
            </w: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15</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vAlign w:val="center"/>
          </w:tcPr>
          <w:p w:rsidR="000E483A" w:rsidRPr="00370527" w:rsidRDefault="000E483A" w:rsidP="00370527">
            <w:pPr>
              <w:autoSpaceDE w:val="0"/>
              <w:autoSpaceDN w:val="0"/>
              <w:adjustRightInd w:val="0"/>
              <w:rPr>
                <w:sz w:val="14"/>
                <w:szCs w:val="14"/>
              </w:rPr>
            </w:pP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3,286</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r w:rsidRPr="00370527">
              <w:rPr>
                <w:sz w:val="14"/>
                <w:szCs w:val="14"/>
              </w:rPr>
              <w:t>1</w:t>
            </w: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16</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val="restart"/>
            <w:vAlign w:val="center"/>
          </w:tcPr>
          <w:p w:rsidR="000E483A" w:rsidRPr="00370527" w:rsidRDefault="000E483A" w:rsidP="00370527">
            <w:pPr>
              <w:autoSpaceDE w:val="0"/>
              <w:autoSpaceDN w:val="0"/>
              <w:adjustRightInd w:val="0"/>
              <w:rPr>
                <w:sz w:val="14"/>
                <w:szCs w:val="14"/>
              </w:rPr>
            </w:pPr>
            <w:r w:rsidRPr="00370527">
              <w:rPr>
                <w:sz w:val="14"/>
                <w:szCs w:val="14"/>
              </w:rPr>
              <w:t>300 Madrid-Valencia</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202,400</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r w:rsidRPr="00370527">
              <w:rPr>
                <w:sz w:val="14"/>
                <w:szCs w:val="14"/>
              </w:rPr>
              <w:t>1</w:t>
            </w: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17</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vAlign w:val="center"/>
          </w:tcPr>
          <w:p w:rsidR="000E483A" w:rsidRPr="00370527" w:rsidRDefault="000E483A" w:rsidP="00370527">
            <w:pPr>
              <w:autoSpaceDE w:val="0"/>
              <w:autoSpaceDN w:val="0"/>
              <w:adjustRightInd w:val="0"/>
              <w:rPr>
                <w:sz w:val="14"/>
                <w:szCs w:val="14"/>
              </w:rPr>
            </w:pP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101,270</w:t>
            </w:r>
          </w:p>
        </w:tc>
        <w:tc>
          <w:tcPr>
            <w:tcW w:w="691" w:type="dxa"/>
          </w:tcPr>
          <w:p w:rsidR="000E483A" w:rsidRPr="00370527" w:rsidRDefault="000E483A" w:rsidP="00370527">
            <w:pPr>
              <w:autoSpaceDE w:val="0"/>
              <w:autoSpaceDN w:val="0"/>
              <w:adjustRightInd w:val="0"/>
              <w:jc w:val="center"/>
              <w:rPr>
                <w:color w:val="FF6600"/>
                <w:sz w:val="14"/>
                <w:szCs w:val="14"/>
              </w:rPr>
            </w:pPr>
            <w:r w:rsidRPr="00370527">
              <w:rPr>
                <w:color w:val="FF6600"/>
                <w:sz w:val="14"/>
                <w:szCs w:val="14"/>
              </w:rPr>
              <w:t>1</w:t>
            </w: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18</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vAlign w:val="center"/>
          </w:tcPr>
          <w:p w:rsidR="000E483A" w:rsidRPr="00370527" w:rsidRDefault="000E483A" w:rsidP="00370527">
            <w:pPr>
              <w:autoSpaceDE w:val="0"/>
              <w:autoSpaceDN w:val="0"/>
              <w:adjustRightInd w:val="0"/>
              <w:rPr>
                <w:sz w:val="14"/>
                <w:szCs w:val="14"/>
              </w:rPr>
            </w:pP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13,100</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r w:rsidRPr="00370527">
              <w:rPr>
                <w:sz w:val="14"/>
                <w:szCs w:val="14"/>
              </w:rPr>
              <w:t>1</w:t>
            </w: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19</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vAlign w:val="center"/>
          </w:tcPr>
          <w:p w:rsidR="000E483A" w:rsidRPr="00370527" w:rsidRDefault="000E483A" w:rsidP="00370527">
            <w:pPr>
              <w:autoSpaceDE w:val="0"/>
              <w:autoSpaceDN w:val="0"/>
              <w:adjustRightInd w:val="0"/>
              <w:rPr>
                <w:sz w:val="14"/>
                <w:szCs w:val="14"/>
              </w:rPr>
            </w:pP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375,740</w:t>
            </w:r>
          </w:p>
        </w:tc>
        <w:tc>
          <w:tcPr>
            <w:tcW w:w="691" w:type="dxa"/>
          </w:tcPr>
          <w:p w:rsidR="000E483A" w:rsidRPr="00370527" w:rsidRDefault="000E483A" w:rsidP="00370527">
            <w:pPr>
              <w:autoSpaceDE w:val="0"/>
              <w:autoSpaceDN w:val="0"/>
              <w:adjustRightInd w:val="0"/>
              <w:jc w:val="center"/>
              <w:rPr>
                <w:color w:val="FF6600"/>
                <w:sz w:val="14"/>
                <w:szCs w:val="14"/>
              </w:rPr>
            </w:pPr>
            <w:r w:rsidRPr="00370527">
              <w:rPr>
                <w:color w:val="FF6600"/>
                <w:sz w:val="14"/>
                <w:szCs w:val="14"/>
              </w:rPr>
              <w:t>1</w:t>
            </w: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20</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vAlign w:val="center"/>
          </w:tcPr>
          <w:p w:rsidR="000E483A" w:rsidRPr="00370527" w:rsidRDefault="000E483A" w:rsidP="00370527">
            <w:pPr>
              <w:autoSpaceDE w:val="0"/>
              <w:autoSpaceDN w:val="0"/>
              <w:adjustRightInd w:val="0"/>
              <w:rPr>
                <w:sz w:val="14"/>
                <w:szCs w:val="14"/>
              </w:rPr>
            </w:pP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109,900</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r w:rsidRPr="00370527">
              <w:rPr>
                <w:sz w:val="14"/>
                <w:szCs w:val="14"/>
              </w:rPr>
              <w:t>1</w:t>
            </w: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21</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Align w:val="center"/>
          </w:tcPr>
          <w:p w:rsidR="000E483A" w:rsidRPr="00370527" w:rsidRDefault="000E483A" w:rsidP="00370527">
            <w:pPr>
              <w:autoSpaceDE w:val="0"/>
              <w:autoSpaceDN w:val="0"/>
              <w:adjustRightInd w:val="0"/>
              <w:rPr>
                <w:sz w:val="14"/>
                <w:szCs w:val="14"/>
              </w:rPr>
            </w:pPr>
            <w:r w:rsidRPr="00370527">
              <w:rPr>
                <w:sz w:val="14"/>
                <w:szCs w:val="14"/>
              </w:rPr>
              <w:t>330 La Encina-Alicante</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396,675</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r w:rsidRPr="00370527">
              <w:rPr>
                <w:sz w:val="14"/>
                <w:szCs w:val="14"/>
              </w:rPr>
              <w:t>1</w:t>
            </w: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22</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Align w:val="center"/>
          </w:tcPr>
          <w:p w:rsidR="000E483A" w:rsidRPr="00370527" w:rsidRDefault="000E483A" w:rsidP="00370527">
            <w:pPr>
              <w:autoSpaceDE w:val="0"/>
              <w:autoSpaceDN w:val="0"/>
              <w:adjustRightInd w:val="0"/>
              <w:rPr>
                <w:sz w:val="14"/>
                <w:szCs w:val="14"/>
                <w:lang w:val="es-ES_tradnl"/>
              </w:rPr>
            </w:pPr>
            <w:r w:rsidRPr="00370527">
              <w:rPr>
                <w:sz w:val="14"/>
                <w:szCs w:val="14"/>
                <w:lang w:val="es-ES_tradnl"/>
              </w:rPr>
              <w:t>400 Alcázar de San Juan-Cádiz</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140,750</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r w:rsidRPr="00370527">
              <w:rPr>
                <w:sz w:val="14"/>
                <w:szCs w:val="14"/>
              </w:rPr>
              <w:t>1</w:t>
            </w: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23</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Align w:val="center"/>
          </w:tcPr>
          <w:p w:rsidR="000E483A" w:rsidRPr="00370527" w:rsidRDefault="000E483A" w:rsidP="00370527">
            <w:pPr>
              <w:autoSpaceDE w:val="0"/>
              <w:autoSpaceDN w:val="0"/>
              <w:adjustRightInd w:val="0"/>
              <w:rPr>
                <w:sz w:val="14"/>
                <w:szCs w:val="14"/>
              </w:rPr>
            </w:pPr>
            <w:r w:rsidRPr="00370527">
              <w:rPr>
                <w:sz w:val="14"/>
                <w:szCs w:val="14"/>
              </w:rPr>
              <w:t xml:space="preserve">426 </w:t>
            </w:r>
            <w:smartTag w:uri="urn:schemas-microsoft-com:office:smarttags" w:element="place">
              <w:smartTag w:uri="urn:schemas-microsoft-com:office:smarttags" w:element="City">
                <w:r w:rsidRPr="00370527">
                  <w:rPr>
                    <w:sz w:val="14"/>
                    <w:szCs w:val="14"/>
                  </w:rPr>
                  <w:t>Granada</w:t>
                </w:r>
              </w:smartTag>
            </w:smartTag>
            <w:r w:rsidRPr="00370527">
              <w:rPr>
                <w:sz w:val="14"/>
                <w:szCs w:val="14"/>
              </w:rPr>
              <w:t>- Fuente Piedra</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14,250</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r w:rsidRPr="00370527">
              <w:rPr>
                <w:sz w:val="14"/>
                <w:szCs w:val="14"/>
              </w:rPr>
              <w:t>1</w:t>
            </w: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24</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Align w:val="center"/>
          </w:tcPr>
          <w:p w:rsidR="000E483A" w:rsidRPr="00370527" w:rsidRDefault="000E483A" w:rsidP="00370527">
            <w:pPr>
              <w:autoSpaceDE w:val="0"/>
              <w:autoSpaceDN w:val="0"/>
              <w:adjustRightInd w:val="0"/>
              <w:rPr>
                <w:sz w:val="14"/>
                <w:szCs w:val="14"/>
              </w:rPr>
            </w:pPr>
            <w:r w:rsidRPr="00370527">
              <w:rPr>
                <w:sz w:val="14"/>
                <w:szCs w:val="14"/>
              </w:rPr>
              <w:t>436 Málaga- Fuengirola</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8,870</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r w:rsidRPr="00370527">
              <w:rPr>
                <w:sz w:val="14"/>
                <w:szCs w:val="14"/>
              </w:rPr>
              <w:t>1</w:t>
            </w: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25</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Align w:val="center"/>
          </w:tcPr>
          <w:p w:rsidR="000E483A" w:rsidRPr="00370527" w:rsidRDefault="000E483A" w:rsidP="00370527">
            <w:pPr>
              <w:autoSpaceDE w:val="0"/>
              <w:autoSpaceDN w:val="0"/>
              <w:adjustRightInd w:val="0"/>
              <w:rPr>
                <w:sz w:val="14"/>
                <w:szCs w:val="14"/>
              </w:rPr>
            </w:pPr>
            <w:r w:rsidRPr="00370527">
              <w:rPr>
                <w:sz w:val="14"/>
                <w:szCs w:val="14"/>
              </w:rPr>
              <w:t xml:space="preserve">440 Majarabique Estación- </w:t>
            </w:r>
            <w:smartTag w:uri="urn:schemas-microsoft-com:office:smarttags" w:element="place">
              <w:smartTag w:uri="urn:schemas-microsoft-com:office:smarttags" w:element="City">
                <w:r w:rsidRPr="00370527">
                  <w:rPr>
                    <w:sz w:val="14"/>
                    <w:szCs w:val="14"/>
                  </w:rPr>
                  <w:t>Huelva</w:t>
                </w:r>
              </w:smartTag>
            </w:smartTag>
            <w:r w:rsidRPr="00370527">
              <w:rPr>
                <w:sz w:val="14"/>
                <w:szCs w:val="14"/>
              </w:rPr>
              <w:t xml:space="preserve"> Término</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24,900</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r w:rsidRPr="00370527">
              <w:rPr>
                <w:sz w:val="14"/>
                <w:szCs w:val="14"/>
              </w:rPr>
              <w:t>1</w:t>
            </w: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26</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Align w:val="center"/>
          </w:tcPr>
          <w:p w:rsidR="000E483A" w:rsidRPr="00370527" w:rsidRDefault="000E483A" w:rsidP="00370527">
            <w:pPr>
              <w:autoSpaceDE w:val="0"/>
              <w:autoSpaceDN w:val="0"/>
              <w:adjustRightInd w:val="0"/>
              <w:rPr>
                <w:sz w:val="14"/>
                <w:szCs w:val="14"/>
              </w:rPr>
            </w:pPr>
            <w:r w:rsidRPr="00370527">
              <w:rPr>
                <w:sz w:val="14"/>
                <w:szCs w:val="14"/>
              </w:rPr>
              <w:t xml:space="preserve">500 </w:t>
            </w:r>
            <w:smartTag w:uri="urn:schemas-microsoft-com:office:smarttags" w:element="place">
              <w:smartTag w:uri="urn:schemas-microsoft-com:office:smarttags" w:element="State">
                <w:r w:rsidRPr="00370527">
                  <w:rPr>
                    <w:sz w:val="14"/>
                    <w:szCs w:val="14"/>
                  </w:rPr>
                  <w:t>Madrid</w:t>
                </w:r>
              </w:smartTag>
            </w:smartTag>
            <w:r w:rsidRPr="00370527">
              <w:rPr>
                <w:sz w:val="14"/>
                <w:szCs w:val="14"/>
              </w:rPr>
              <w:t>-Valencia de Alcántara</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13,171</w:t>
            </w:r>
          </w:p>
        </w:tc>
        <w:tc>
          <w:tcPr>
            <w:tcW w:w="691" w:type="dxa"/>
          </w:tcPr>
          <w:p w:rsidR="000E483A" w:rsidRPr="00370527" w:rsidRDefault="000E483A" w:rsidP="00370527">
            <w:pPr>
              <w:autoSpaceDE w:val="0"/>
              <w:autoSpaceDN w:val="0"/>
              <w:adjustRightInd w:val="0"/>
              <w:jc w:val="center"/>
              <w:rPr>
                <w:color w:val="FF6600"/>
                <w:sz w:val="14"/>
                <w:szCs w:val="14"/>
              </w:rPr>
            </w:pPr>
            <w:r w:rsidRPr="00370527">
              <w:rPr>
                <w:color w:val="FF6600"/>
                <w:sz w:val="14"/>
                <w:szCs w:val="14"/>
              </w:rPr>
              <w:t>1</w:t>
            </w: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27</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Align w:val="center"/>
          </w:tcPr>
          <w:p w:rsidR="000E483A" w:rsidRPr="00370527" w:rsidRDefault="000E483A" w:rsidP="00370527">
            <w:pPr>
              <w:autoSpaceDE w:val="0"/>
              <w:autoSpaceDN w:val="0"/>
              <w:adjustRightInd w:val="0"/>
              <w:rPr>
                <w:sz w:val="14"/>
                <w:szCs w:val="14"/>
                <w:lang w:val="es-ES_tradnl"/>
              </w:rPr>
            </w:pPr>
            <w:r w:rsidRPr="00370527">
              <w:rPr>
                <w:sz w:val="14"/>
                <w:szCs w:val="14"/>
                <w:lang w:val="es-ES_tradnl"/>
              </w:rPr>
              <w:t>600 Valencia- San Vicente de Calders</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62,095</w:t>
            </w:r>
          </w:p>
        </w:tc>
        <w:tc>
          <w:tcPr>
            <w:tcW w:w="691" w:type="dxa"/>
          </w:tcPr>
          <w:p w:rsidR="000E483A" w:rsidRPr="00370527" w:rsidRDefault="000E483A" w:rsidP="00370527">
            <w:pPr>
              <w:autoSpaceDE w:val="0"/>
              <w:autoSpaceDN w:val="0"/>
              <w:adjustRightInd w:val="0"/>
              <w:jc w:val="center"/>
              <w:rPr>
                <w:color w:val="FF6600"/>
                <w:sz w:val="14"/>
                <w:szCs w:val="14"/>
              </w:rPr>
            </w:pPr>
            <w:r w:rsidRPr="00370527">
              <w:rPr>
                <w:color w:val="FF6600"/>
                <w:sz w:val="14"/>
                <w:szCs w:val="14"/>
              </w:rPr>
              <w:t>1</w:t>
            </w: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28</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val="restart"/>
            <w:vAlign w:val="center"/>
          </w:tcPr>
          <w:p w:rsidR="000E483A" w:rsidRPr="00370527" w:rsidRDefault="000E483A" w:rsidP="00370527">
            <w:pPr>
              <w:autoSpaceDE w:val="0"/>
              <w:autoSpaceDN w:val="0"/>
              <w:adjustRightInd w:val="0"/>
              <w:rPr>
                <w:sz w:val="14"/>
                <w:szCs w:val="14"/>
                <w:lang w:val="es-ES_tradnl"/>
              </w:rPr>
            </w:pPr>
            <w:r w:rsidRPr="00370527">
              <w:rPr>
                <w:sz w:val="14"/>
                <w:szCs w:val="14"/>
                <w:lang w:val="es-ES_tradnl"/>
              </w:rPr>
              <w:t>700 Casetas-Intermodal Abando Indalecio Prieto</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146,950</w:t>
            </w:r>
          </w:p>
        </w:tc>
        <w:tc>
          <w:tcPr>
            <w:tcW w:w="691" w:type="dxa"/>
          </w:tcPr>
          <w:p w:rsidR="000E483A" w:rsidRPr="00370527" w:rsidRDefault="000E483A" w:rsidP="00370527">
            <w:pPr>
              <w:autoSpaceDE w:val="0"/>
              <w:autoSpaceDN w:val="0"/>
              <w:adjustRightInd w:val="0"/>
              <w:jc w:val="center"/>
              <w:rPr>
                <w:color w:val="FF6600"/>
                <w:sz w:val="14"/>
                <w:szCs w:val="14"/>
              </w:rPr>
            </w:pPr>
            <w:r w:rsidRPr="00370527">
              <w:rPr>
                <w:color w:val="FF6600"/>
                <w:sz w:val="14"/>
                <w:szCs w:val="14"/>
              </w:rPr>
              <w:t>1</w:t>
            </w: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29</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tcPr>
          <w:p w:rsidR="000E483A" w:rsidRPr="00370527" w:rsidRDefault="000E483A" w:rsidP="00370527">
            <w:pPr>
              <w:autoSpaceDE w:val="0"/>
              <w:autoSpaceDN w:val="0"/>
              <w:adjustRightInd w:val="0"/>
              <w:rPr>
                <w:sz w:val="14"/>
                <w:szCs w:val="14"/>
              </w:rPr>
            </w:pP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70,200</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r w:rsidRPr="00370527">
              <w:rPr>
                <w:sz w:val="14"/>
                <w:szCs w:val="14"/>
              </w:rPr>
              <w:t>1</w:t>
            </w: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30</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Merge/>
          </w:tcPr>
          <w:p w:rsidR="000E483A" w:rsidRPr="00370527" w:rsidRDefault="000E483A" w:rsidP="00370527">
            <w:pPr>
              <w:autoSpaceDE w:val="0"/>
              <w:autoSpaceDN w:val="0"/>
              <w:adjustRightInd w:val="0"/>
              <w:rPr>
                <w:sz w:val="14"/>
                <w:szCs w:val="14"/>
              </w:rPr>
            </w:pP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77,050</w:t>
            </w:r>
          </w:p>
        </w:tc>
        <w:tc>
          <w:tcPr>
            <w:tcW w:w="691" w:type="dxa"/>
          </w:tcPr>
          <w:p w:rsidR="000E483A" w:rsidRPr="00370527" w:rsidRDefault="000E483A" w:rsidP="00370527">
            <w:pPr>
              <w:autoSpaceDE w:val="0"/>
              <w:autoSpaceDN w:val="0"/>
              <w:adjustRightInd w:val="0"/>
              <w:jc w:val="center"/>
              <w:rPr>
                <w:color w:val="FF6600"/>
                <w:sz w:val="14"/>
                <w:szCs w:val="14"/>
              </w:rPr>
            </w:pPr>
            <w:r w:rsidRPr="00370527">
              <w:rPr>
                <w:color w:val="FF6600"/>
                <w:sz w:val="14"/>
                <w:szCs w:val="14"/>
              </w:rPr>
              <w:t>1</w:t>
            </w: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31</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tcPr>
          <w:p w:rsidR="000E483A" w:rsidRPr="00370527" w:rsidRDefault="000E483A" w:rsidP="00370527">
            <w:pPr>
              <w:autoSpaceDE w:val="0"/>
              <w:autoSpaceDN w:val="0"/>
              <w:adjustRightInd w:val="0"/>
              <w:rPr>
                <w:sz w:val="14"/>
                <w:szCs w:val="14"/>
              </w:rPr>
            </w:pPr>
            <w:r w:rsidRPr="00370527">
              <w:rPr>
                <w:sz w:val="14"/>
                <w:szCs w:val="14"/>
              </w:rPr>
              <w:t>720 Intermodal Abando Indalecio Prieto-</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5,348</w:t>
            </w:r>
          </w:p>
        </w:tc>
        <w:tc>
          <w:tcPr>
            <w:tcW w:w="691" w:type="dxa"/>
          </w:tcPr>
          <w:p w:rsidR="000E483A" w:rsidRPr="00370527" w:rsidRDefault="000E483A" w:rsidP="00370527">
            <w:pPr>
              <w:autoSpaceDE w:val="0"/>
              <w:autoSpaceDN w:val="0"/>
              <w:adjustRightInd w:val="0"/>
              <w:jc w:val="center"/>
              <w:rPr>
                <w:color w:val="FF6600"/>
                <w:sz w:val="14"/>
                <w:szCs w:val="14"/>
              </w:rPr>
            </w:pPr>
            <w:r w:rsidRPr="00370527">
              <w:rPr>
                <w:color w:val="FF6600"/>
                <w:sz w:val="14"/>
                <w:szCs w:val="14"/>
              </w:rPr>
              <w:t>1</w:t>
            </w: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32</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Align w:val="center"/>
          </w:tcPr>
          <w:p w:rsidR="000E483A" w:rsidRPr="00370527" w:rsidRDefault="000E483A" w:rsidP="00370527">
            <w:pPr>
              <w:autoSpaceDE w:val="0"/>
              <w:autoSpaceDN w:val="0"/>
              <w:adjustRightInd w:val="0"/>
              <w:rPr>
                <w:sz w:val="14"/>
                <w:szCs w:val="14"/>
              </w:rPr>
            </w:pPr>
            <w:r w:rsidRPr="00370527">
              <w:rPr>
                <w:sz w:val="14"/>
                <w:szCs w:val="14"/>
              </w:rPr>
              <w:t>800 La Coruña-León</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310,412</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r w:rsidRPr="00370527">
              <w:rPr>
                <w:sz w:val="14"/>
                <w:szCs w:val="14"/>
              </w:rPr>
              <w:t>1</w:t>
            </w: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33</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vMerge/>
            <w:shd w:val="clear" w:color="auto" w:fill="0099CC"/>
            <w:vAlign w:val="center"/>
          </w:tcPr>
          <w:p w:rsidR="000E483A" w:rsidRPr="00370527" w:rsidRDefault="000E483A" w:rsidP="00370527">
            <w:pPr>
              <w:autoSpaceDE w:val="0"/>
              <w:autoSpaceDN w:val="0"/>
              <w:adjustRightInd w:val="0"/>
              <w:jc w:val="center"/>
              <w:rPr>
                <w:sz w:val="14"/>
                <w:szCs w:val="14"/>
              </w:rPr>
            </w:pP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Align w:val="center"/>
          </w:tcPr>
          <w:p w:rsidR="000E483A" w:rsidRPr="00370527" w:rsidRDefault="000E483A" w:rsidP="00370527">
            <w:pPr>
              <w:autoSpaceDE w:val="0"/>
              <w:autoSpaceDN w:val="0"/>
              <w:adjustRightInd w:val="0"/>
              <w:rPr>
                <w:sz w:val="14"/>
                <w:szCs w:val="14"/>
              </w:rPr>
            </w:pPr>
            <w:r w:rsidRPr="00370527">
              <w:rPr>
                <w:sz w:val="14"/>
                <w:szCs w:val="14"/>
              </w:rPr>
              <w:t>1011 Ferrol-Oviedo</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0,287</w:t>
            </w:r>
          </w:p>
        </w:tc>
        <w:tc>
          <w:tcPr>
            <w:tcW w:w="691" w:type="dxa"/>
          </w:tcPr>
          <w:p w:rsidR="000E483A" w:rsidRPr="00370527" w:rsidRDefault="000E483A" w:rsidP="00370527">
            <w:pPr>
              <w:autoSpaceDE w:val="0"/>
              <w:autoSpaceDN w:val="0"/>
              <w:adjustRightInd w:val="0"/>
              <w:jc w:val="center"/>
              <w:rPr>
                <w:color w:val="FF6600"/>
                <w:sz w:val="14"/>
                <w:szCs w:val="14"/>
              </w:rPr>
            </w:pPr>
            <w:r w:rsidRPr="00370527">
              <w:rPr>
                <w:color w:val="FF6600"/>
                <w:sz w:val="14"/>
                <w:szCs w:val="14"/>
              </w:rPr>
              <w:t>1</w:t>
            </w:r>
          </w:p>
        </w:tc>
        <w:tc>
          <w:tcPr>
            <w:tcW w:w="589" w:type="dxa"/>
          </w:tcPr>
          <w:p w:rsidR="000E483A" w:rsidRPr="00370527" w:rsidRDefault="000E483A" w:rsidP="00370527">
            <w:pPr>
              <w:autoSpaceDE w:val="0"/>
              <w:autoSpaceDN w:val="0"/>
              <w:adjustRightInd w:val="0"/>
              <w:jc w:val="center"/>
              <w:rPr>
                <w:sz w:val="14"/>
                <w:szCs w:val="14"/>
              </w:rPr>
            </w:pP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34</w:t>
            </w:r>
          </w:p>
        </w:tc>
      </w:tr>
      <w:tr w:rsidR="000E483A" w:rsidRPr="00370527" w:rsidTr="00370527">
        <w:tc>
          <w:tcPr>
            <w:tcW w:w="808" w:type="dxa"/>
            <w:vMerge/>
            <w:tcBorders>
              <w:left w:val="single" w:sz="4" w:space="0" w:color="auto"/>
            </w:tcBorders>
            <w:shd w:val="clear" w:color="auto" w:fill="0099CC"/>
            <w:vAlign w:val="center"/>
          </w:tcPr>
          <w:p w:rsidR="000E483A" w:rsidRPr="00370527" w:rsidRDefault="000E483A" w:rsidP="00370527">
            <w:pPr>
              <w:autoSpaceDE w:val="0"/>
              <w:autoSpaceDN w:val="0"/>
              <w:adjustRightInd w:val="0"/>
              <w:jc w:val="center"/>
              <w:rPr>
                <w:sz w:val="14"/>
                <w:szCs w:val="14"/>
              </w:rPr>
            </w:pPr>
          </w:p>
        </w:tc>
        <w:tc>
          <w:tcPr>
            <w:tcW w:w="536" w:type="dxa"/>
            <w:shd w:val="clear" w:color="auto" w:fill="0099CC"/>
            <w:vAlign w:val="center"/>
          </w:tcPr>
          <w:p w:rsidR="000E483A" w:rsidRPr="00370527" w:rsidRDefault="000E483A" w:rsidP="00370527">
            <w:pPr>
              <w:autoSpaceDE w:val="0"/>
              <w:autoSpaceDN w:val="0"/>
              <w:adjustRightInd w:val="0"/>
              <w:jc w:val="center"/>
              <w:rPr>
                <w:b/>
                <w:bCs/>
                <w:color w:val="FFFFFF"/>
                <w:sz w:val="14"/>
                <w:szCs w:val="14"/>
              </w:rPr>
            </w:pPr>
            <w:r w:rsidRPr="00370527">
              <w:rPr>
                <w:b/>
                <w:bCs/>
                <w:color w:val="FFFFFF"/>
                <w:sz w:val="14"/>
                <w:szCs w:val="14"/>
              </w:rPr>
              <w:t>Feve</w:t>
            </w:r>
          </w:p>
        </w:tc>
        <w:tc>
          <w:tcPr>
            <w:tcW w:w="1061" w:type="dxa"/>
            <w:vMerge/>
            <w:shd w:val="clear" w:color="auto" w:fill="auto"/>
            <w:vAlign w:val="center"/>
          </w:tcPr>
          <w:p w:rsidR="000E483A" w:rsidRPr="00370527" w:rsidRDefault="000E483A" w:rsidP="00370527">
            <w:pPr>
              <w:autoSpaceDE w:val="0"/>
              <w:autoSpaceDN w:val="0"/>
              <w:adjustRightInd w:val="0"/>
              <w:jc w:val="center"/>
              <w:rPr>
                <w:sz w:val="14"/>
                <w:szCs w:val="14"/>
              </w:rPr>
            </w:pPr>
          </w:p>
        </w:tc>
        <w:tc>
          <w:tcPr>
            <w:tcW w:w="3874" w:type="dxa"/>
            <w:vAlign w:val="center"/>
          </w:tcPr>
          <w:p w:rsidR="000E483A" w:rsidRPr="00370527" w:rsidRDefault="000E483A" w:rsidP="00370527">
            <w:pPr>
              <w:autoSpaceDE w:val="0"/>
              <w:autoSpaceDN w:val="0"/>
              <w:adjustRightInd w:val="0"/>
              <w:rPr>
                <w:sz w:val="14"/>
                <w:szCs w:val="14"/>
              </w:rPr>
            </w:pPr>
            <w:r w:rsidRPr="00370527">
              <w:rPr>
                <w:sz w:val="14"/>
                <w:szCs w:val="14"/>
              </w:rPr>
              <w:t>1031 León-Bilbao</w:t>
            </w:r>
          </w:p>
        </w:tc>
        <w:tc>
          <w:tcPr>
            <w:tcW w:w="859" w:type="dxa"/>
          </w:tcPr>
          <w:p w:rsidR="000E483A" w:rsidRPr="00370527" w:rsidRDefault="000E483A" w:rsidP="00370527">
            <w:pPr>
              <w:autoSpaceDE w:val="0"/>
              <w:autoSpaceDN w:val="0"/>
              <w:adjustRightInd w:val="0"/>
              <w:jc w:val="right"/>
              <w:rPr>
                <w:sz w:val="14"/>
                <w:szCs w:val="14"/>
              </w:rPr>
            </w:pPr>
            <w:r w:rsidRPr="00370527">
              <w:rPr>
                <w:sz w:val="14"/>
                <w:szCs w:val="14"/>
              </w:rPr>
              <w:t>53,725</w:t>
            </w:r>
          </w:p>
        </w:tc>
        <w:tc>
          <w:tcPr>
            <w:tcW w:w="691" w:type="dxa"/>
          </w:tcPr>
          <w:p w:rsidR="000E483A" w:rsidRPr="00370527" w:rsidRDefault="000E483A" w:rsidP="00370527">
            <w:pPr>
              <w:autoSpaceDE w:val="0"/>
              <w:autoSpaceDN w:val="0"/>
              <w:adjustRightInd w:val="0"/>
              <w:jc w:val="center"/>
              <w:rPr>
                <w:color w:val="FF6600"/>
                <w:sz w:val="14"/>
                <w:szCs w:val="14"/>
              </w:rPr>
            </w:pPr>
          </w:p>
        </w:tc>
        <w:tc>
          <w:tcPr>
            <w:tcW w:w="589" w:type="dxa"/>
          </w:tcPr>
          <w:p w:rsidR="000E483A" w:rsidRPr="00370527" w:rsidRDefault="000E483A" w:rsidP="00370527">
            <w:pPr>
              <w:autoSpaceDE w:val="0"/>
              <w:autoSpaceDN w:val="0"/>
              <w:adjustRightInd w:val="0"/>
              <w:jc w:val="center"/>
              <w:rPr>
                <w:sz w:val="14"/>
                <w:szCs w:val="14"/>
              </w:rPr>
            </w:pPr>
            <w:r w:rsidRPr="00370527">
              <w:rPr>
                <w:sz w:val="14"/>
                <w:szCs w:val="14"/>
              </w:rPr>
              <w:t>1</w:t>
            </w:r>
          </w:p>
        </w:tc>
        <w:tc>
          <w:tcPr>
            <w:tcW w:w="977" w:type="dxa"/>
          </w:tcPr>
          <w:p w:rsidR="000E483A" w:rsidRPr="00370527" w:rsidRDefault="000E483A" w:rsidP="00370527">
            <w:pPr>
              <w:autoSpaceDE w:val="0"/>
              <w:autoSpaceDN w:val="0"/>
              <w:adjustRightInd w:val="0"/>
              <w:jc w:val="center"/>
              <w:rPr>
                <w:sz w:val="14"/>
                <w:szCs w:val="14"/>
              </w:rPr>
            </w:pPr>
            <w:r w:rsidRPr="00370527">
              <w:rPr>
                <w:sz w:val="14"/>
                <w:szCs w:val="14"/>
              </w:rPr>
              <w:t>35</w:t>
            </w:r>
          </w:p>
        </w:tc>
      </w:tr>
    </w:tbl>
    <w:p w:rsidR="000E483A" w:rsidRPr="00275003" w:rsidRDefault="000E483A" w:rsidP="000E483A">
      <w:pPr>
        <w:autoSpaceDE w:val="0"/>
        <w:autoSpaceDN w:val="0"/>
        <w:adjustRightInd w:val="0"/>
        <w:rPr>
          <w:sz w:val="14"/>
          <w:szCs w:val="14"/>
        </w:rPr>
      </w:pPr>
    </w:p>
    <w:p w:rsidR="000E483A" w:rsidRPr="00275003" w:rsidRDefault="000E483A" w:rsidP="000E483A">
      <w:pPr>
        <w:pStyle w:val="PARA1"/>
        <w:spacing w:line="240" w:lineRule="auto"/>
        <w:ind w:firstLine="0"/>
        <w:rPr>
          <w:b/>
          <w:sz w:val="24"/>
          <w:lang w:val="en-GB"/>
        </w:rPr>
      </w:pPr>
    </w:p>
    <w:p w:rsidR="000E483A" w:rsidRPr="00275003" w:rsidRDefault="000E483A" w:rsidP="000E483A">
      <w:pPr>
        <w:spacing w:before="60" w:line="360" w:lineRule="auto"/>
        <w:jc w:val="center"/>
        <w:rPr>
          <w:sz w:val="20"/>
          <w:szCs w:val="20"/>
        </w:rPr>
        <w:sectPr w:rsidR="000E483A" w:rsidRPr="00275003" w:rsidSect="00551DFA">
          <w:pgSz w:w="11906" w:h="16838"/>
          <w:pgMar w:top="851" w:right="1440" w:bottom="851" w:left="1440" w:header="709" w:footer="709" w:gutter="0"/>
          <w:cols w:space="708"/>
          <w:docGrid w:linePitch="360"/>
        </w:sectPr>
      </w:pPr>
    </w:p>
    <w:p w:rsidR="000E483A" w:rsidRPr="00275003" w:rsidRDefault="000E483A" w:rsidP="000E483A">
      <w:pPr>
        <w:spacing w:before="60" w:line="360" w:lineRule="auto"/>
        <w:jc w:val="center"/>
        <w:rPr>
          <w:sz w:val="20"/>
          <w:szCs w:val="20"/>
        </w:rPr>
      </w:pPr>
      <w:r w:rsidRPr="00275003">
        <w:rPr>
          <w:noProof/>
          <w:sz w:val="14"/>
          <w:szCs w:val="14"/>
        </w:rPr>
        <w:pict>
          <v:shape id="_x0000_s1038" type="#_x0000_t202" style="position:absolute;left:0;text-align:left;margin-left:124.1pt;margin-top:233.25pt;width:93.5pt;height:36pt;z-index:251662848" filled="f" stroked="f">
            <v:textbox>
              <w:txbxContent>
                <w:p w:rsidR="00945F30" w:rsidRPr="00E37134" w:rsidRDefault="00945F30" w:rsidP="000E483A">
                  <w:pPr>
                    <w:tabs>
                      <w:tab w:val="left" w:pos="2431"/>
                    </w:tabs>
                    <w:rPr>
                      <w:sz w:val="14"/>
                      <w:szCs w:val="20"/>
                    </w:rPr>
                  </w:pPr>
                  <w:r w:rsidRPr="00E37134">
                    <w:rPr>
                      <w:sz w:val="14"/>
                      <w:szCs w:val="20"/>
                    </w:rPr>
                    <w:t>STATION - HALT</w:t>
                  </w:r>
                </w:p>
                <w:p w:rsidR="00945F30" w:rsidRPr="00570172" w:rsidRDefault="00945F30" w:rsidP="000E483A">
                  <w:pPr>
                    <w:tabs>
                      <w:tab w:val="left" w:pos="2431"/>
                    </w:tabs>
                    <w:spacing w:line="192" w:lineRule="auto"/>
                    <w:rPr>
                      <w:sz w:val="18"/>
                      <w:szCs w:val="20"/>
                    </w:rPr>
                  </w:pPr>
                  <w:r w:rsidRPr="00E37134">
                    <w:rPr>
                      <w:sz w:val="14"/>
                      <w:szCs w:val="20"/>
                    </w:rPr>
                    <w:t>OPEN TRACK</w:t>
                  </w:r>
                  <w:r>
                    <w:rPr>
                      <w:sz w:val="20"/>
                      <w:szCs w:val="20"/>
                    </w:rPr>
                    <w:tab/>
                  </w:r>
                  <w:r>
                    <w:rPr>
                      <w:sz w:val="20"/>
                      <w:szCs w:val="20"/>
                    </w:rPr>
                    <w:tab/>
                    <w:t xml:space="preserve">   OPEN TRACK</w:t>
                  </w:r>
                </w:p>
              </w:txbxContent>
            </v:textbox>
          </v:shape>
        </w:pict>
      </w:r>
      <w:r w:rsidR="00B13B1B">
        <w:rPr>
          <w:noProof/>
          <w:sz w:val="14"/>
          <w:szCs w:val="14"/>
          <w:lang w:val="fr-FR" w:eastAsia="fr-FR"/>
        </w:rPr>
        <w:drawing>
          <wp:inline distT="0" distB="0" distL="0" distR="0">
            <wp:extent cx="4857750" cy="34671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4857750" cy="3467100"/>
                    </a:xfrm>
                    <a:prstGeom prst="rect">
                      <a:avLst/>
                    </a:prstGeom>
                    <a:noFill/>
                    <a:ln w="9525">
                      <a:noFill/>
                      <a:miter lim="800000"/>
                      <a:headEnd/>
                      <a:tailEnd/>
                    </a:ln>
                  </pic:spPr>
                </pic:pic>
              </a:graphicData>
            </a:graphic>
          </wp:inline>
        </w:drawing>
      </w:r>
    </w:p>
    <w:p w:rsidR="000E483A" w:rsidRPr="00275003" w:rsidRDefault="000E483A" w:rsidP="000E483A">
      <w:pPr>
        <w:rPr>
          <w:sz w:val="20"/>
          <w:szCs w:val="20"/>
        </w:rPr>
      </w:pPr>
    </w:p>
    <w:tbl>
      <w:tblPr>
        <w:tblW w:w="0" w:type="auto"/>
        <w:tblInd w:w="2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8"/>
        <w:gridCol w:w="2338"/>
        <w:gridCol w:w="561"/>
        <w:gridCol w:w="2057"/>
        <w:gridCol w:w="2618"/>
      </w:tblGrid>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lang w:val="es-ES_tradnl"/>
              </w:rPr>
            </w:pPr>
            <w:r w:rsidRPr="00370527">
              <w:rPr>
                <w:sz w:val="18"/>
                <w:szCs w:val="18"/>
                <w:lang w:val="es-ES_tradnl"/>
              </w:rPr>
              <w:t>Red ferroviaria de ancho U.I.C</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U.I.C. gauge rail network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8"/>
                <w:szCs w:val="18"/>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Vías verdes</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Green ways</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Línea de Alta Velocidad</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High-speed line</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Vía verde acondicionada</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Prepared green way</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Red ferroviaria ancho Ibérico</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Iberian gauge rail network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lang w:val="es-ES_tradnl"/>
              </w:rPr>
            </w:pPr>
            <w:r w:rsidRPr="00370527">
              <w:rPr>
                <w:sz w:val="14"/>
                <w:szCs w:val="14"/>
                <w:lang w:val="es-ES_tradnl"/>
              </w:rPr>
              <w:t>Vía verde potencial sin carril</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6"/>
                <w:szCs w:val="18"/>
              </w:rPr>
            </w:pPr>
            <w:r w:rsidRPr="00370527">
              <w:rPr>
                <w:sz w:val="14"/>
                <w:szCs w:val="18"/>
              </w:rPr>
              <w:t>Potential green way without track</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Vía Doble</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Dual track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8"/>
                <w:szCs w:val="18"/>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Límites administrativos</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8"/>
                <w:szCs w:val="14"/>
              </w:rPr>
              <w:t>Administrative boundaries</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Vía Única</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Single track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Límite Nacional</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National boundary</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Vía Electrificada</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Electrified track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Límite Autónomo</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Boundary of Autonomous Region</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p>
        </w:tc>
        <w:tc>
          <w:tcPr>
            <w:tcW w:w="561" w:type="dxa"/>
            <w:tcBorders>
              <w:top w:val="nil"/>
              <w:left w:val="single" w:sz="4" w:space="0" w:color="33CCCC"/>
              <w:bottom w:val="nil"/>
              <w:right w:val="nil"/>
            </w:tcBorders>
          </w:tcPr>
          <w:p w:rsidR="000E483A" w:rsidRPr="00370527" w:rsidRDefault="000E483A" w:rsidP="00370527">
            <w:pPr>
              <w:jc w:val="center"/>
              <w:rPr>
                <w:sz w:val="14"/>
                <w:szCs w:val="14"/>
              </w:rPr>
            </w:pPr>
          </w:p>
        </w:tc>
        <w:tc>
          <w:tcPr>
            <w:tcW w:w="2057" w:type="dxa"/>
            <w:tcBorders>
              <w:top w:val="single" w:sz="4" w:space="0" w:color="33CCCC"/>
              <w:left w:val="nil"/>
              <w:bottom w:val="nil"/>
              <w:right w:val="nil"/>
            </w:tcBorders>
          </w:tcPr>
          <w:p w:rsidR="000E483A" w:rsidRPr="00370527" w:rsidRDefault="000E483A" w:rsidP="00370527">
            <w:pPr>
              <w:jc w:val="center"/>
              <w:rPr>
                <w:sz w:val="14"/>
                <w:szCs w:val="14"/>
              </w:rPr>
            </w:pPr>
          </w:p>
        </w:tc>
        <w:tc>
          <w:tcPr>
            <w:tcW w:w="2618" w:type="dxa"/>
            <w:tcBorders>
              <w:top w:val="single" w:sz="4" w:space="0" w:color="33CCCC"/>
              <w:left w:val="nil"/>
              <w:bottom w:val="nil"/>
              <w:right w:val="nil"/>
            </w:tcBorders>
          </w:tcPr>
          <w:p w:rsidR="000E483A" w:rsidRPr="00370527" w:rsidRDefault="000E483A" w:rsidP="00370527">
            <w:pPr>
              <w:jc w:val="center"/>
              <w:rPr>
                <w:sz w:val="14"/>
                <w:szCs w:val="14"/>
              </w:rPr>
            </w:pP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Otras redes ferroviarias</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Other rail networks</w:t>
            </w:r>
          </w:p>
        </w:tc>
        <w:tc>
          <w:tcPr>
            <w:tcW w:w="561" w:type="dxa"/>
            <w:tcBorders>
              <w:top w:val="nil"/>
              <w:left w:val="single" w:sz="4" w:space="0" w:color="33CCCC"/>
              <w:bottom w:val="nil"/>
              <w:right w:val="nil"/>
            </w:tcBorders>
          </w:tcPr>
          <w:p w:rsidR="000E483A" w:rsidRPr="00370527" w:rsidRDefault="000E483A" w:rsidP="00370527">
            <w:pPr>
              <w:jc w:val="center"/>
              <w:rPr>
                <w:sz w:val="18"/>
                <w:szCs w:val="18"/>
              </w:rPr>
            </w:pPr>
          </w:p>
        </w:tc>
        <w:tc>
          <w:tcPr>
            <w:tcW w:w="2057" w:type="dxa"/>
            <w:tcBorders>
              <w:top w:val="nil"/>
              <w:left w:val="nil"/>
              <w:bottom w:val="nil"/>
              <w:right w:val="nil"/>
            </w:tcBorders>
          </w:tcPr>
          <w:p w:rsidR="000E483A" w:rsidRPr="00370527" w:rsidRDefault="000E483A" w:rsidP="00370527">
            <w:pPr>
              <w:jc w:val="center"/>
              <w:rPr>
                <w:sz w:val="18"/>
                <w:szCs w:val="18"/>
              </w:rPr>
            </w:pPr>
          </w:p>
        </w:tc>
        <w:tc>
          <w:tcPr>
            <w:tcW w:w="2618" w:type="dxa"/>
            <w:tcBorders>
              <w:top w:val="nil"/>
              <w:left w:val="nil"/>
              <w:bottom w:val="nil"/>
              <w:right w:val="nil"/>
            </w:tcBorders>
          </w:tcPr>
          <w:p w:rsidR="000E483A" w:rsidRPr="00370527" w:rsidRDefault="000E483A" w:rsidP="00370527">
            <w:pPr>
              <w:jc w:val="center"/>
              <w:rPr>
                <w:sz w:val="18"/>
                <w:szCs w:val="18"/>
              </w:rPr>
            </w:pP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F.E.V.E.</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F.E.V.E.</w:t>
            </w:r>
          </w:p>
        </w:tc>
        <w:tc>
          <w:tcPr>
            <w:tcW w:w="561" w:type="dxa"/>
            <w:tcBorders>
              <w:top w:val="nil"/>
              <w:left w:val="single" w:sz="4" w:space="0" w:color="33CCCC"/>
              <w:bottom w:val="nil"/>
              <w:right w:val="nil"/>
            </w:tcBorders>
          </w:tcPr>
          <w:p w:rsidR="000E483A" w:rsidRPr="00370527" w:rsidRDefault="000E483A" w:rsidP="00370527">
            <w:pPr>
              <w:jc w:val="center"/>
              <w:rPr>
                <w:sz w:val="14"/>
                <w:szCs w:val="14"/>
              </w:rPr>
            </w:pPr>
          </w:p>
        </w:tc>
        <w:tc>
          <w:tcPr>
            <w:tcW w:w="2057" w:type="dxa"/>
            <w:tcBorders>
              <w:top w:val="nil"/>
              <w:left w:val="nil"/>
              <w:bottom w:val="nil"/>
              <w:right w:val="nil"/>
            </w:tcBorders>
          </w:tcPr>
          <w:p w:rsidR="000E483A" w:rsidRPr="00370527" w:rsidRDefault="000E483A" w:rsidP="00370527">
            <w:pPr>
              <w:jc w:val="center"/>
              <w:rPr>
                <w:sz w:val="14"/>
                <w:szCs w:val="14"/>
              </w:rPr>
            </w:pPr>
          </w:p>
        </w:tc>
        <w:tc>
          <w:tcPr>
            <w:tcW w:w="2618" w:type="dxa"/>
            <w:tcBorders>
              <w:top w:val="nil"/>
              <w:left w:val="nil"/>
              <w:bottom w:val="nil"/>
              <w:right w:val="nil"/>
            </w:tcBorders>
          </w:tcPr>
          <w:p w:rsidR="000E483A" w:rsidRPr="00370527" w:rsidRDefault="000E483A" w:rsidP="00370527">
            <w:pPr>
              <w:jc w:val="center"/>
              <w:rPr>
                <w:sz w:val="14"/>
                <w:szCs w:val="14"/>
              </w:rPr>
            </w:pP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Ferrocarriles Autónomos</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Autonomous railways</w:t>
            </w:r>
          </w:p>
        </w:tc>
        <w:tc>
          <w:tcPr>
            <w:tcW w:w="561" w:type="dxa"/>
            <w:tcBorders>
              <w:top w:val="nil"/>
              <w:left w:val="single" w:sz="4" w:space="0" w:color="33CCCC"/>
              <w:bottom w:val="nil"/>
              <w:right w:val="nil"/>
            </w:tcBorders>
          </w:tcPr>
          <w:p w:rsidR="000E483A" w:rsidRPr="00370527" w:rsidRDefault="000E483A" w:rsidP="00370527">
            <w:pPr>
              <w:jc w:val="center"/>
              <w:rPr>
                <w:sz w:val="14"/>
                <w:szCs w:val="14"/>
              </w:rPr>
            </w:pPr>
          </w:p>
        </w:tc>
        <w:tc>
          <w:tcPr>
            <w:tcW w:w="2057" w:type="dxa"/>
            <w:tcBorders>
              <w:top w:val="nil"/>
              <w:left w:val="nil"/>
              <w:bottom w:val="nil"/>
              <w:right w:val="nil"/>
            </w:tcBorders>
          </w:tcPr>
          <w:p w:rsidR="000E483A" w:rsidRPr="00370527" w:rsidRDefault="000E483A" w:rsidP="00370527">
            <w:pPr>
              <w:jc w:val="center"/>
              <w:rPr>
                <w:sz w:val="14"/>
                <w:szCs w:val="14"/>
              </w:rPr>
            </w:pPr>
          </w:p>
        </w:tc>
        <w:tc>
          <w:tcPr>
            <w:tcW w:w="2618" w:type="dxa"/>
            <w:tcBorders>
              <w:top w:val="nil"/>
              <w:left w:val="nil"/>
              <w:bottom w:val="nil"/>
              <w:right w:val="nil"/>
            </w:tcBorders>
          </w:tcPr>
          <w:p w:rsidR="000E483A" w:rsidRPr="00370527" w:rsidRDefault="000E483A" w:rsidP="00370527">
            <w:pPr>
              <w:jc w:val="center"/>
              <w:rPr>
                <w:sz w:val="14"/>
                <w:szCs w:val="14"/>
              </w:rPr>
            </w:pPr>
          </w:p>
        </w:tc>
      </w:tr>
    </w:tbl>
    <w:p w:rsidR="000E483A" w:rsidRPr="00275003" w:rsidRDefault="000E483A" w:rsidP="000E483A">
      <w:pPr>
        <w:spacing w:before="120" w:line="360" w:lineRule="auto"/>
        <w:jc w:val="center"/>
        <w:rPr>
          <w:sz w:val="16"/>
          <w:szCs w:val="20"/>
        </w:rPr>
      </w:pPr>
      <w:r w:rsidRPr="00275003">
        <w:rPr>
          <w:sz w:val="16"/>
          <w:szCs w:val="20"/>
        </w:rPr>
        <w:t>Cartographic base: Adif Communications and External Relations Directorate</w:t>
      </w:r>
    </w:p>
    <w:p w:rsidR="000E483A" w:rsidRPr="00275003" w:rsidRDefault="000E483A" w:rsidP="000E483A">
      <w:pPr>
        <w:tabs>
          <w:tab w:val="left" w:pos="3360"/>
        </w:tabs>
        <w:rPr>
          <w:sz w:val="20"/>
          <w:szCs w:val="20"/>
        </w:rPr>
        <w:sectPr w:rsidR="000E483A" w:rsidRPr="00275003" w:rsidSect="00551DFA">
          <w:pgSz w:w="16838" w:h="11906" w:orient="landscape"/>
          <w:pgMar w:top="1440" w:right="851" w:bottom="1440" w:left="851" w:header="709" w:footer="709" w:gutter="0"/>
          <w:cols w:space="708"/>
          <w:docGrid w:linePitch="360"/>
        </w:sectPr>
      </w:pPr>
    </w:p>
    <w:p w:rsidR="000E483A" w:rsidRPr="00275003" w:rsidRDefault="000E483A" w:rsidP="000E483A">
      <w:pPr>
        <w:pBdr>
          <w:bottom w:val="single" w:sz="4" w:space="1" w:color="auto"/>
        </w:pBdr>
        <w:spacing w:before="60" w:line="360" w:lineRule="auto"/>
        <w:jc w:val="right"/>
        <w:rPr>
          <w:b/>
          <w:iCs/>
          <w:sz w:val="26"/>
          <w:szCs w:val="20"/>
          <w:lang w:eastAsia="es-ES_tradnl"/>
        </w:rPr>
      </w:pPr>
      <w:r w:rsidRPr="00275003">
        <w:rPr>
          <w:b/>
          <w:iCs/>
          <w:sz w:val="26"/>
          <w:szCs w:val="20"/>
          <w:lang w:eastAsia="es-ES_tradnl"/>
        </w:rPr>
        <w:t>4.  INVESTIGATION OF ACCIDENTS AND INCIDENTS</w:t>
      </w:r>
    </w:p>
    <w:p w:rsidR="000E483A" w:rsidRPr="00275003" w:rsidRDefault="000E483A" w:rsidP="000E483A">
      <w:pPr>
        <w:pStyle w:val="PARA1"/>
        <w:spacing w:line="240" w:lineRule="auto"/>
        <w:ind w:firstLine="0"/>
        <w:rPr>
          <w:b/>
          <w:sz w:val="24"/>
          <w:lang w:val="en-GB"/>
        </w:rPr>
      </w:pPr>
    </w:p>
    <w:p w:rsidR="000E483A" w:rsidRPr="00275003" w:rsidRDefault="000E483A" w:rsidP="005B05F7">
      <w:pPr>
        <w:pStyle w:val="titre4"/>
      </w:pPr>
      <w:bookmarkStart w:id="17" w:name="_Toc247443721"/>
      <w:r w:rsidRPr="00275003">
        <w:t>2.2</w:t>
      </w:r>
      <w:r w:rsidRPr="00275003">
        <w:tab/>
        <w:t>Collisions</w:t>
      </w:r>
      <w:bookmarkEnd w:id="17"/>
    </w:p>
    <w:p w:rsidR="000E483A" w:rsidRPr="00275003" w:rsidRDefault="000E483A" w:rsidP="000E483A">
      <w:pPr>
        <w:pStyle w:val="PARA1"/>
        <w:spacing w:before="120" w:after="0" w:line="240" w:lineRule="auto"/>
        <w:ind w:firstLine="0"/>
        <w:rPr>
          <w:lang w:val="en-GB"/>
        </w:rPr>
      </w:pPr>
    </w:p>
    <w:p w:rsidR="000E483A" w:rsidRPr="00275003" w:rsidRDefault="000E483A" w:rsidP="000E483A">
      <w:pPr>
        <w:pStyle w:val="PARA1"/>
        <w:spacing w:before="0"/>
        <w:ind w:firstLine="0"/>
        <w:rPr>
          <w:lang w:val="en-GB"/>
        </w:rPr>
      </w:pPr>
      <w:r w:rsidRPr="001A6A7A">
        <w:rPr>
          <w:b/>
          <w:color w:val="0000FF"/>
          <w:lang w:val="en-GB"/>
        </w:rPr>
        <w:t>One accident</w:t>
      </w:r>
      <w:r w:rsidRPr="00275003">
        <w:rPr>
          <w:lang w:val="en-GB"/>
        </w:rPr>
        <w:t xml:space="preserve"> due to a collision was investigated in 2008 on the rail network managed by Feve.</w:t>
      </w:r>
    </w:p>
    <w:p w:rsidR="000E483A" w:rsidRPr="00275003" w:rsidRDefault="000E483A" w:rsidP="000E483A">
      <w:pPr>
        <w:pStyle w:val="PARA1"/>
        <w:ind w:firstLine="0"/>
        <w:rPr>
          <w:lang w:val="en-GB"/>
        </w:rPr>
      </w:pPr>
      <w:r w:rsidRPr="00275003">
        <w:rPr>
          <w:lang w:val="en-GB"/>
        </w:rPr>
        <w:t>A car,</w:t>
      </w:r>
      <w:r w:rsidR="00870375">
        <w:rPr>
          <w:lang w:val="en-GB"/>
        </w:rPr>
        <w:t xml:space="preserve"> listed as a historic vehicle, </w:t>
      </w:r>
      <w:r w:rsidRPr="00275003">
        <w:rPr>
          <w:lang w:val="en-GB"/>
        </w:rPr>
        <w:t>struck a set of buffers</w:t>
      </w:r>
      <w:r w:rsidR="00FC5806">
        <w:rPr>
          <w:lang w:val="en-GB"/>
        </w:rPr>
        <w:t xml:space="preserve"> at Balmaseda goods station after</w:t>
      </w:r>
      <w:r w:rsidRPr="00275003">
        <w:rPr>
          <w:lang w:val="en-GB"/>
        </w:rPr>
        <w:t xml:space="preserve"> its brakes failed. The cause of the accident was the loss of the braking system on the car, causing it to swerve. There were no fatalities.</w:t>
      </w:r>
    </w:p>
    <w:p w:rsidR="000E483A" w:rsidRPr="00275003" w:rsidRDefault="000E483A" w:rsidP="000E483A">
      <w:pPr>
        <w:pStyle w:val="PARA1"/>
        <w:ind w:firstLine="0"/>
        <w:rPr>
          <w:lang w:val="en-GB"/>
        </w:rPr>
      </w:pPr>
    </w:p>
    <w:p w:rsidR="000E483A" w:rsidRPr="00275003" w:rsidRDefault="000E483A" w:rsidP="005B05F7">
      <w:pPr>
        <w:pStyle w:val="titre4"/>
      </w:pPr>
      <w:bookmarkStart w:id="18" w:name="_Toc247443722"/>
      <w:r w:rsidRPr="00275003">
        <w:t>2.3</w:t>
      </w:r>
      <w:r w:rsidRPr="00275003">
        <w:tab/>
        <w:t>Derailments</w:t>
      </w:r>
      <w:bookmarkEnd w:id="18"/>
    </w:p>
    <w:p w:rsidR="000E483A" w:rsidRPr="00275003" w:rsidRDefault="000E483A" w:rsidP="000E483A">
      <w:pPr>
        <w:pStyle w:val="PARA1"/>
        <w:ind w:firstLine="0"/>
        <w:rPr>
          <w:lang w:val="en-GB"/>
        </w:rPr>
      </w:pPr>
      <w:r w:rsidRPr="001A6A7A">
        <w:rPr>
          <w:b/>
          <w:color w:val="0000FF"/>
          <w:lang w:val="en-GB"/>
        </w:rPr>
        <w:t>Two accidents</w:t>
      </w:r>
      <w:r w:rsidRPr="00275003">
        <w:rPr>
          <w:lang w:val="en-GB"/>
        </w:rPr>
        <w:t xml:space="preserve"> due to derailment were investigated in 2008 on the network administered by Adif.</w:t>
      </w:r>
    </w:p>
    <w:p w:rsidR="000E483A" w:rsidRPr="00275003" w:rsidRDefault="000E483A" w:rsidP="000E483A">
      <w:pPr>
        <w:pStyle w:val="PARA1"/>
        <w:ind w:firstLine="0"/>
        <w:rPr>
          <w:lang w:val="en-GB"/>
        </w:rPr>
      </w:pPr>
      <w:r w:rsidRPr="00275003">
        <w:rPr>
          <w:lang w:val="en-GB"/>
        </w:rPr>
        <w:t>One of these occurred when a passenger train was partially derailed (the first seven carriages) at Medina del Campo station. The cause was inappropriate speed on this section of line.</w:t>
      </w:r>
    </w:p>
    <w:p w:rsidR="000E483A" w:rsidRPr="00275003" w:rsidRDefault="000E483A" w:rsidP="000E483A">
      <w:pPr>
        <w:pStyle w:val="PARA1"/>
        <w:ind w:firstLine="0"/>
        <w:rPr>
          <w:lang w:val="en-GB"/>
        </w:rPr>
      </w:pPr>
      <w:r w:rsidRPr="00275003">
        <w:rPr>
          <w:lang w:val="en-GB"/>
        </w:rPr>
        <w:t>The second accident occurred when a goods train was derailed when leaving Moncófar station, the locomotive and six wagons being derailed. The accident was caused by breakage of the left wheel on the third axle.</w:t>
      </w:r>
    </w:p>
    <w:p w:rsidR="000E483A" w:rsidRPr="00275003" w:rsidRDefault="000E483A" w:rsidP="000E483A">
      <w:pPr>
        <w:pStyle w:val="PARA1"/>
        <w:ind w:firstLine="0"/>
        <w:rPr>
          <w:lang w:val="en-GB"/>
        </w:rPr>
      </w:pPr>
      <w:r w:rsidRPr="00275003">
        <w:rPr>
          <w:lang w:val="en-GB"/>
        </w:rPr>
        <w:t>The map on the following page shows the location on the network and the rail line where the single accident due to collision and the two derailments investigated in 2008 took place.</w:t>
      </w:r>
    </w:p>
    <w:p w:rsidR="000E483A" w:rsidRPr="00275003" w:rsidRDefault="000E483A" w:rsidP="000E483A">
      <w:pPr>
        <w:tabs>
          <w:tab w:val="left" w:pos="3360"/>
        </w:tabs>
        <w:rPr>
          <w:sz w:val="20"/>
          <w:szCs w:val="20"/>
        </w:rPr>
      </w:pPr>
    </w:p>
    <w:p w:rsidR="000E483A" w:rsidRPr="00275003" w:rsidRDefault="000E483A" w:rsidP="000E483A">
      <w:pPr>
        <w:tabs>
          <w:tab w:val="left" w:pos="3360"/>
        </w:tabs>
        <w:rPr>
          <w:sz w:val="20"/>
          <w:szCs w:val="20"/>
        </w:rPr>
      </w:pPr>
    </w:p>
    <w:p w:rsidR="000E483A" w:rsidRPr="00275003" w:rsidRDefault="000E483A" w:rsidP="000E483A">
      <w:pPr>
        <w:pStyle w:val="PARA1"/>
        <w:rPr>
          <w:lang w:val="en-GB"/>
        </w:rP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0"/>
        <w:gridCol w:w="913"/>
        <w:gridCol w:w="1702"/>
        <w:gridCol w:w="3622"/>
        <w:gridCol w:w="939"/>
        <w:gridCol w:w="1320"/>
      </w:tblGrid>
      <w:tr w:rsidR="000E483A" w:rsidRPr="00370527" w:rsidTr="00370527">
        <w:tc>
          <w:tcPr>
            <w:tcW w:w="1144" w:type="dxa"/>
            <w:tcBorders>
              <w:top w:val="nil"/>
              <w:left w:val="nil"/>
              <w:right w:val="nil"/>
            </w:tcBorders>
          </w:tcPr>
          <w:p w:rsidR="000E483A" w:rsidRPr="00370527" w:rsidRDefault="000E483A" w:rsidP="00551DFA">
            <w:pPr>
              <w:rPr>
                <w:sz w:val="20"/>
                <w:szCs w:val="20"/>
              </w:rPr>
            </w:pPr>
          </w:p>
        </w:tc>
        <w:tc>
          <w:tcPr>
            <w:tcW w:w="920" w:type="dxa"/>
            <w:tcBorders>
              <w:top w:val="nil"/>
              <w:left w:val="nil"/>
            </w:tcBorders>
          </w:tcPr>
          <w:p w:rsidR="000E483A" w:rsidRPr="00370527" w:rsidRDefault="000E483A" w:rsidP="00551DFA">
            <w:pPr>
              <w:rPr>
                <w:sz w:val="20"/>
                <w:szCs w:val="20"/>
              </w:rPr>
            </w:pPr>
          </w:p>
        </w:tc>
        <w:tc>
          <w:tcPr>
            <w:tcW w:w="1717" w:type="dxa"/>
            <w:shd w:val="clear" w:color="auto" w:fill="3366FF"/>
            <w:vAlign w:val="center"/>
          </w:tcPr>
          <w:p w:rsidR="000E483A" w:rsidRPr="00370527" w:rsidRDefault="000E483A" w:rsidP="00370527">
            <w:pPr>
              <w:jc w:val="center"/>
              <w:rPr>
                <w:color w:val="FFFFFF"/>
                <w:sz w:val="20"/>
                <w:szCs w:val="20"/>
              </w:rPr>
            </w:pPr>
            <w:r w:rsidRPr="00370527">
              <w:rPr>
                <w:b/>
                <w:bCs/>
                <w:color w:val="FFFFFF"/>
                <w:sz w:val="20"/>
                <w:szCs w:val="20"/>
              </w:rPr>
              <w:t>Category</w:t>
            </w:r>
          </w:p>
        </w:tc>
        <w:tc>
          <w:tcPr>
            <w:tcW w:w="3698" w:type="dxa"/>
            <w:shd w:val="clear" w:color="auto" w:fill="3366FF"/>
            <w:vAlign w:val="center"/>
          </w:tcPr>
          <w:p w:rsidR="000E483A" w:rsidRPr="00370527" w:rsidRDefault="000E483A" w:rsidP="00370527">
            <w:pPr>
              <w:jc w:val="center"/>
              <w:rPr>
                <w:color w:val="FFFFFF"/>
                <w:sz w:val="20"/>
                <w:szCs w:val="20"/>
              </w:rPr>
            </w:pPr>
            <w:r w:rsidRPr="00370527">
              <w:rPr>
                <w:b/>
                <w:bCs/>
                <w:color w:val="FFFFFF"/>
                <w:sz w:val="20"/>
                <w:szCs w:val="20"/>
              </w:rPr>
              <w:t>Line</w:t>
            </w:r>
          </w:p>
        </w:tc>
        <w:tc>
          <w:tcPr>
            <w:tcW w:w="939" w:type="dxa"/>
            <w:shd w:val="clear" w:color="auto" w:fill="3366FF"/>
            <w:vAlign w:val="center"/>
          </w:tcPr>
          <w:p w:rsidR="000E483A" w:rsidRPr="00370527" w:rsidRDefault="000E483A" w:rsidP="00370527">
            <w:pPr>
              <w:jc w:val="center"/>
              <w:rPr>
                <w:color w:val="FFFFFF"/>
                <w:sz w:val="20"/>
                <w:szCs w:val="20"/>
              </w:rPr>
            </w:pPr>
            <w:r w:rsidRPr="00370527">
              <w:rPr>
                <w:b/>
                <w:bCs/>
                <w:color w:val="FFFFFF"/>
                <w:sz w:val="20"/>
                <w:szCs w:val="20"/>
              </w:rPr>
              <w:t>K.P.</w:t>
            </w:r>
          </w:p>
        </w:tc>
        <w:tc>
          <w:tcPr>
            <w:tcW w:w="1328" w:type="dxa"/>
            <w:shd w:val="clear" w:color="auto" w:fill="3366FF"/>
            <w:vAlign w:val="center"/>
          </w:tcPr>
          <w:p w:rsidR="000E483A" w:rsidRPr="00370527" w:rsidRDefault="000E483A" w:rsidP="00370527">
            <w:pPr>
              <w:jc w:val="center"/>
              <w:rPr>
                <w:color w:val="FFFFFF"/>
                <w:sz w:val="20"/>
                <w:szCs w:val="20"/>
              </w:rPr>
            </w:pPr>
            <w:r w:rsidRPr="00370527">
              <w:rPr>
                <w:b/>
                <w:bCs/>
                <w:color w:val="FFFFFF"/>
                <w:sz w:val="20"/>
                <w:szCs w:val="20"/>
              </w:rPr>
              <w:t>Location on map</w:t>
            </w:r>
          </w:p>
        </w:tc>
      </w:tr>
      <w:tr w:rsidR="000E483A" w:rsidRPr="00370527" w:rsidTr="00370527">
        <w:tc>
          <w:tcPr>
            <w:tcW w:w="1144" w:type="dxa"/>
            <w:vMerge w:val="restart"/>
            <w:shd w:val="clear" w:color="auto" w:fill="3366FF"/>
            <w:vAlign w:val="center"/>
          </w:tcPr>
          <w:p w:rsidR="000E483A" w:rsidRPr="00370527" w:rsidRDefault="000E483A" w:rsidP="00551DFA">
            <w:pPr>
              <w:rPr>
                <w:b/>
                <w:bCs/>
                <w:color w:val="FFFFFF"/>
                <w:sz w:val="20"/>
                <w:szCs w:val="20"/>
              </w:rPr>
            </w:pPr>
            <w:r w:rsidRPr="00370527">
              <w:rPr>
                <w:b/>
                <w:bCs/>
                <w:color w:val="FFFFFF"/>
                <w:sz w:val="20"/>
                <w:szCs w:val="20"/>
              </w:rPr>
              <w:t>ACCIDENT</w:t>
            </w:r>
          </w:p>
        </w:tc>
        <w:tc>
          <w:tcPr>
            <w:tcW w:w="920" w:type="dxa"/>
            <w:vMerge w:val="restart"/>
            <w:shd w:val="clear" w:color="auto" w:fill="3366FF"/>
            <w:vAlign w:val="center"/>
          </w:tcPr>
          <w:p w:rsidR="000E483A" w:rsidRPr="00370527" w:rsidRDefault="000E483A" w:rsidP="00551DFA">
            <w:pPr>
              <w:rPr>
                <w:b/>
                <w:bCs/>
                <w:color w:val="FFFFFF"/>
                <w:sz w:val="20"/>
                <w:szCs w:val="20"/>
              </w:rPr>
            </w:pPr>
            <w:r w:rsidRPr="00370527">
              <w:rPr>
                <w:b/>
                <w:bCs/>
                <w:color w:val="FFFFFF"/>
                <w:sz w:val="20"/>
                <w:szCs w:val="20"/>
              </w:rPr>
              <w:t>Adif</w:t>
            </w:r>
          </w:p>
        </w:tc>
        <w:tc>
          <w:tcPr>
            <w:tcW w:w="1717" w:type="dxa"/>
            <w:vMerge w:val="restart"/>
            <w:vAlign w:val="center"/>
          </w:tcPr>
          <w:p w:rsidR="000E483A" w:rsidRPr="00370527" w:rsidRDefault="000E483A" w:rsidP="00551DFA">
            <w:pPr>
              <w:rPr>
                <w:sz w:val="20"/>
                <w:szCs w:val="20"/>
              </w:rPr>
            </w:pPr>
            <w:r w:rsidRPr="00370527">
              <w:rPr>
                <w:sz w:val="20"/>
                <w:szCs w:val="20"/>
              </w:rPr>
              <w:t>Derailment</w:t>
            </w:r>
          </w:p>
        </w:tc>
        <w:tc>
          <w:tcPr>
            <w:tcW w:w="3698" w:type="dxa"/>
            <w:vAlign w:val="center"/>
          </w:tcPr>
          <w:p w:rsidR="000E483A" w:rsidRPr="00370527" w:rsidRDefault="000E483A" w:rsidP="00551DFA">
            <w:pPr>
              <w:rPr>
                <w:sz w:val="20"/>
                <w:szCs w:val="20"/>
              </w:rPr>
            </w:pPr>
            <w:r w:rsidRPr="00370527">
              <w:rPr>
                <w:sz w:val="20"/>
                <w:szCs w:val="20"/>
              </w:rPr>
              <w:t>100 Madrid-Hendaya</w:t>
            </w:r>
          </w:p>
        </w:tc>
        <w:tc>
          <w:tcPr>
            <w:tcW w:w="939" w:type="dxa"/>
            <w:vAlign w:val="center"/>
          </w:tcPr>
          <w:p w:rsidR="000E483A" w:rsidRPr="00370527" w:rsidRDefault="000E483A" w:rsidP="00370527">
            <w:pPr>
              <w:jc w:val="right"/>
              <w:rPr>
                <w:sz w:val="20"/>
                <w:szCs w:val="20"/>
              </w:rPr>
            </w:pPr>
            <w:r w:rsidRPr="00370527">
              <w:rPr>
                <w:sz w:val="20"/>
                <w:szCs w:val="20"/>
              </w:rPr>
              <w:t>208,312</w:t>
            </w:r>
          </w:p>
        </w:tc>
        <w:tc>
          <w:tcPr>
            <w:tcW w:w="1328" w:type="dxa"/>
            <w:vAlign w:val="center"/>
          </w:tcPr>
          <w:p w:rsidR="000E483A" w:rsidRPr="00370527" w:rsidRDefault="000E483A" w:rsidP="00370527">
            <w:pPr>
              <w:jc w:val="center"/>
              <w:rPr>
                <w:sz w:val="20"/>
                <w:szCs w:val="20"/>
              </w:rPr>
            </w:pPr>
            <w:r w:rsidRPr="00370527">
              <w:rPr>
                <w:sz w:val="20"/>
                <w:szCs w:val="20"/>
              </w:rPr>
              <w:t>1</w:t>
            </w:r>
          </w:p>
        </w:tc>
      </w:tr>
      <w:tr w:rsidR="000E483A" w:rsidRPr="00370527" w:rsidTr="00370527">
        <w:tc>
          <w:tcPr>
            <w:tcW w:w="1144" w:type="dxa"/>
            <w:vMerge/>
            <w:shd w:val="clear" w:color="auto" w:fill="3366FF"/>
          </w:tcPr>
          <w:p w:rsidR="000E483A" w:rsidRPr="00370527" w:rsidRDefault="000E483A" w:rsidP="00551DFA">
            <w:pPr>
              <w:rPr>
                <w:b/>
                <w:bCs/>
                <w:color w:val="FFFFFF"/>
                <w:sz w:val="20"/>
                <w:szCs w:val="20"/>
              </w:rPr>
            </w:pPr>
          </w:p>
        </w:tc>
        <w:tc>
          <w:tcPr>
            <w:tcW w:w="920" w:type="dxa"/>
            <w:vMerge/>
            <w:shd w:val="clear" w:color="auto" w:fill="3366FF"/>
            <w:vAlign w:val="center"/>
          </w:tcPr>
          <w:p w:rsidR="000E483A" w:rsidRPr="00370527" w:rsidRDefault="000E483A" w:rsidP="00551DFA">
            <w:pPr>
              <w:rPr>
                <w:b/>
                <w:bCs/>
                <w:color w:val="FFFFFF"/>
                <w:sz w:val="20"/>
                <w:szCs w:val="20"/>
              </w:rPr>
            </w:pPr>
          </w:p>
        </w:tc>
        <w:tc>
          <w:tcPr>
            <w:tcW w:w="1717" w:type="dxa"/>
            <w:vMerge/>
            <w:vAlign w:val="center"/>
          </w:tcPr>
          <w:p w:rsidR="000E483A" w:rsidRPr="00370527" w:rsidRDefault="000E483A" w:rsidP="00551DFA">
            <w:pPr>
              <w:rPr>
                <w:sz w:val="20"/>
                <w:szCs w:val="20"/>
              </w:rPr>
            </w:pPr>
          </w:p>
        </w:tc>
        <w:tc>
          <w:tcPr>
            <w:tcW w:w="3698" w:type="dxa"/>
            <w:vAlign w:val="center"/>
          </w:tcPr>
          <w:p w:rsidR="000E483A" w:rsidRPr="00370527" w:rsidRDefault="000E483A" w:rsidP="00551DFA">
            <w:pPr>
              <w:rPr>
                <w:sz w:val="20"/>
                <w:szCs w:val="20"/>
                <w:lang w:val="es-ES_tradnl"/>
              </w:rPr>
            </w:pPr>
            <w:r w:rsidRPr="00370527">
              <w:rPr>
                <w:sz w:val="20"/>
                <w:szCs w:val="20"/>
                <w:lang w:val="es-ES_tradnl"/>
              </w:rPr>
              <w:t>600 Valencia-San Vicente de Calders</w:t>
            </w:r>
          </w:p>
        </w:tc>
        <w:tc>
          <w:tcPr>
            <w:tcW w:w="939" w:type="dxa"/>
            <w:vAlign w:val="center"/>
          </w:tcPr>
          <w:p w:rsidR="000E483A" w:rsidRPr="00370527" w:rsidRDefault="000E483A" w:rsidP="00370527">
            <w:pPr>
              <w:jc w:val="right"/>
              <w:rPr>
                <w:sz w:val="20"/>
                <w:szCs w:val="20"/>
              </w:rPr>
            </w:pPr>
            <w:r w:rsidRPr="00370527">
              <w:rPr>
                <w:sz w:val="20"/>
                <w:szCs w:val="20"/>
              </w:rPr>
              <w:t>47,407</w:t>
            </w:r>
          </w:p>
        </w:tc>
        <w:tc>
          <w:tcPr>
            <w:tcW w:w="1328" w:type="dxa"/>
            <w:vAlign w:val="center"/>
          </w:tcPr>
          <w:p w:rsidR="000E483A" w:rsidRPr="00370527" w:rsidRDefault="000E483A" w:rsidP="00370527">
            <w:pPr>
              <w:jc w:val="center"/>
              <w:rPr>
                <w:sz w:val="20"/>
                <w:szCs w:val="20"/>
              </w:rPr>
            </w:pPr>
            <w:r w:rsidRPr="00370527">
              <w:rPr>
                <w:sz w:val="20"/>
                <w:szCs w:val="20"/>
              </w:rPr>
              <w:t>2</w:t>
            </w:r>
          </w:p>
        </w:tc>
      </w:tr>
      <w:tr w:rsidR="000E483A" w:rsidRPr="00370527" w:rsidTr="00370527">
        <w:tc>
          <w:tcPr>
            <w:tcW w:w="1144" w:type="dxa"/>
            <w:vMerge/>
            <w:shd w:val="clear" w:color="auto" w:fill="3366FF"/>
          </w:tcPr>
          <w:p w:rsidR="000E483A" w:rsidRPr="00370527" w:rsidRDefault="000E483A" w:rsidP="00551DFA">
            <w:pPr>
              <w:rPr>
                <w:b/>
                <w:bCs/>
                <w:color w:val="FFFFFF"/>
                <w:sz w:val="20"/>
                <w:szCs w:val="20"/>
              </w:rPr>
            </w:pPr>
          </w:p>
        </w:tc>
        <w:tc>
          <w:tcPr>
            <w:tcW w:w="920" w:type="dxa"/>
            <w:shd w:val="clear" w:color="auto" w:fill="3366FF"/>
            <w:vAlign w:val="center"/>
          </w:tcPr>
          <w:p w:rsidR="000E483A" w:rsidRPr="00370527" w:rsidRDefault="000E483A" w:rsidP="00551DFA">
            <w:pPr>
              <w:rPr>
                <w:b/>
                <w:bCs/>
                <w:color w:val="FFFFFF"/>
                <w:sz w:val="20"/>
                <w:szCs w:val="20"/>
              </w:rPr>
            </w:pPr>
            <w:r w:rsidRPr="00370527">
              <w:rPr>
                <w:b/>
                <w:bCs/>
                <w:color w:val="FFFFFF"/>
                <w:sz w:val="20"/>
                <w:szCs w:val="20"/>
              </w:rPr>
              <w:t>Feve</w:t>
            </w:r>
          </w:p>
        </w:tc>
        <w:tc>
          <w:tcPr>
            <w:tcW w:w="1717" w:type="dxa"/>
            <w:vAlign w:val="center"/>
          </w:tcPr>
          <w:p w:rsidR="000E483A" w:rsidRPr="00370527" w:rsidRDefault="000E483A" w:rsidP="00551DFA">
            <w:pPr>
              <w:rPr>
                <w:sz w:val="20"/>
                <w:szCs w:val="20"/>
              </w:rPr>
            </w:pPr>
            <w:r w:rsidRPr="00370527">
              <w:rPr>
                <w:sz w:val="20"/>
                <w:szCs w:val="20"/>
              </w:rPr>
              <w:t>Collision</w:t>
            </w:r>
          </w:p>
        </w:tc>
        <w:tc>
          <w:tcPr>
            <w:tcW w:w="3698" w:type="dxa"/>
            <w:vAlign w:val="center"/>
          </w:tcPr>
          <w:p w:rsidR="000E483A" w:rsidRPr="00370527" w:rsidRDefault="000E483A" w:rsidP="00551DFA">
            <w:pPr>
              <w:rPr>
                <w:sz w:val="20"/>
                <w:szCs w:val="20"/>
              </w:rPr>
            </w:pPr>
            <w:r w:rsidRPr="00370527">
              <w:rPr>
                <w:sz w:val="20"/>
                <w:szCs w:val="20"/>
              </w:rPr>
              <w:t>1031 León-Bilbao</w:t>
            </w:r>
          </w:p>
        </w:tc>
        <w:tc>
          <w:tcPr>
            <w:tcW w:w="939" w:type="dxa"/>
            <w:vAlign w:val="center"/>
          </w:tcPr>
          <w:p w:rsidR="000E483A" w:rsidRPr="00370527" w:rsidRDefault="000E483A" w:rsidP="00370527">
            <w:pPr>
              <w:jc w:val="right"/>
              <w:rPr>
                <w:sz w:val="20"/>
                <w:szCs w:val="20"/>
              </w:rPr>
            </w:pPr>
            <w:r w:rsidRPr="00370527">
              <w:rPr>
                <w:sz w:val="20"/>
                <w:szCs w:val="20"/>
              </w:rPr>
              <w:t>284,05</w:t>
            </w:r>
          </w:p>
        </w:tc>
        <w:tc>
          <w:tcPr>
            <w:tcW w:w="1328" w:type="dxa"/>
            <w:vAlign w:val="center"/>
          </w:tcPr>
          <w:p w:rsidR="000E483A" w:rsidRPr="00370527" w:rsidRDefault="000E483A" w:rsidP="00370527">
            <w:pPr>
              <w:jc w:val="center"/>
              <w:rPr>
                <w:sz w:val="20"/>
                <w:szCs w:val="20"/>
              </w:rPr>
            </w:pPr>
            <w:r w:rsidRPr="00370527">
              <w:rPr>
                <w:sz w:val="20"/>
                <w:szCs w:val="20"/>
              </w:rPr>
              <w:t>3</w:t>
            </w:r>
          </w:p>
        </w:tc>
      </w:tr>
    </w:tbl>
    <w:p w:rsidR="000E483A" w:rsidRPr="00275003" w:rsidRDefault="000E483A" w:rsidP="000E483A">
      <w:pPr>
        <w:tabs>
          <w:tab w:val="left" w:pos="3360"/>
        </w:tabs>
        <w:rPr>
          <w:sz w:val="20"/>
          <w:szCs w:val="20"/>
        </w:rPr>
        <w:sectPr w:rsidR="000E483A" w:rsidRPr="00275003" w:rsidSect="00551DFA">
          <w:pgSz w:w="11906" w:h="16838"/>
          <w:pgMar w:top="851" w:right="1440" w:bottom="851" w:left="1440" w:header="709" w:footer="709" w:gutter="0"/>
          <w:cols w:space="708"/>
          <w:docGrid w:linePitch="360"/>
        </w:sectPr>
      </w:pPr>
    </w:p>
    <w:p w:rsidR="000E483A" w:rsidRPr="00275003" w:rsidRDefault="000E483A" w:rsidP="000E483A">
      <w:pPr>
        <w:tabs>
          <w:tab w:val="left" w:pos="3360"/>
        </w:tabs>
        <w:jc w:val="center"/>
        <w:rPr>
          <w:sz w:val="20"/>
          <w:szCs w:val="20"/>
        </w:rPr>
      </w:pPr>
      <w:r w:rsidRPr="00275003">
        <w:rPr>
          <w:noProof/>
          <w:sz w:val="16"/>
          <w:szCs w:val="16"/>
        </w:rPr>
        <w:pict>
          <v:shape id="_x0000_s1039" type="#_x0000_t202" style="position:absolute;left:0;text-align:left;margin-left:142.9pt;margin-top:231pt;width:56.1pt;height:27pt;z-index:251663872" filled="f" stroked="f">
            <v:textbox inset="0,0,0,0">
              <w:txbxContent>
                <w:p w:rsidR="00945F30" w:rsidRDefault="00945F30" w:rsidP="000E483A">
                  <w:pPr>
                    <w:spacing w:line="360" w:lineRule="auto"/>
                    <w:rPr>
                      <w:sz w:val="14"/>
                      <w:szCs w:val="16"/>
                    </w:rPr>
                  </w:pPr>
                  <w:r>
                    <w:rPr>
                      <w:sz w:val="14"/>
                      <w:szCs w:val="16"/>
                    </w:rPr>
                    <w:t>DERAILMENT</w:t>
                  </w:r>
                </w:p>
                <w:p w:rsidR="00945F30" w:rsidRPr="001E1C78" w:rsidRDefault="00945F30" w:rsidP="000E483A">
                  <w:pPr>
                    <w:rPr>
                      <w:sz w:val="14"/>
                      <w:szCs w:val="16"/>
                    </w:rPr>
                  </w:pPr>
                  <w:r>
                    <w:rPr>
                      <w:sz w:val="14"/>
                      <w:szCs w:val="16"/>
                    </w:rPr>
                    <w:t>COLLISION</w:t>
                  </w:r>
                </w:p>
              </w:txbxContent>
            </v:textbox>
          </v:shape>
        </w:pict>
      </w:r>
      <w:r w:rsidR="00B13B1B">
        <w:rPr>
          <w:noProof/>
          <w:sz w:val="16"/>
          <w:szCs w:val="16"/>
          <w:lang w:val="fr-FR" w:eastAsia="fr-FR"/>
        </w:rPr>
        <w:drawing>
          <wp:inline distT="0" distB="0" distL="0" distR="0">
            <wp:extent cx="4857750" cy="34290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4857750" cy="3429000"/>
                    </a:xfrm>
                    <a:prstGeom prst="rect">
                      <a:avLst/>
                    </a:prstGeom>
                    <a:noFill/>
                    <a:ln w="9525">
                      <a:noFill/>
                      <a:miter lim="800000"/>
                      <a:headEnd/>
                      <a:tailEnd/>
                    </a:ln>
                  </pic:spPr>
                </pic:pic>
              </a:graphicData>
            </a:graphic>
          </wp:inline>
        </w:drawing>
      </w:r>
    </w:p>
    <w:p w:rsidR="000E483A" w:rsidRPr="00275003" w:rsidRDefault="000E483A" w:rsidP="000E483A">
      <w:pPr>
        <w:tabs>
          <w:tab w:val="left" w:pos="3975"/>
        </w:tabs>
        <w:rPr>
          <w:sz w:val="20"/>
          <w:szCs w:val="20"/>
        </w:rPr>
      </w:pPr>
    </w:p>
    <w:tbl>
      <w:tblPr>
        <w:tblW w:w="0" w:type="auto"/>
        <w:tblInd w:w="2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8"/>
        <w:gridCol w:w="2338"/>
        <w:gridCol w:w="561"/>
        <w:gridCol w:w="2057"/>
        <w:gridCol w:w="2618"/>
      </w:tblGrid>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lang w:val="es-ES_tradnl"/>
              </w:rPr>
            </w:pPr>
            <w:r w:rsidRPr="00370527">
              <w:rPr>
                <w:sz w:val="18"/>
                <w:szCs w:val="18"/>
                <w:lang w:val="es-ES_tradnl"/>
              </w:rPr>
              <w:t>Red ferroviaria de ancho U.I.C</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U.I.C. gauge rail network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8"/>
                <w:szCs w:val="18"/>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Vías verdes</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Green ways</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Línea de Alta Velocidad</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High-speed line</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Vía verde acondicionada</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Prepared green way</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Red ferroviaria ancho Ibérico</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Iberian gauge rail network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lang w:val="es-ES_tradnl"/>
              </w:rPr>
            </w:pPr>
            <w:r w:rsidRPr="00370527">
              <w:rPr>
                <w:sz w:val="14"/>
                <w:szCs w:val="14"/>
                <w:lang w:val="es-ES_tradnl"/>
              </w:rPr>
              <w:t>Vía verde potencial sin carril</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6"/>
                <w:szCs w:val="18"/>
              </w:rPr>
            </w:pPr>
            <w:r w:rsidRPr="00370527">
              <w:rPr>
                <w:sz w:val="14"/>
                <w:szCs w:val="18"/>
              </w:rPr>
              <w:t>Potential green way without track</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Vía Doble</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Dual track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8"/>
                <w:szCs w:val="18"/>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Límites administrativos</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8"/>
                <w:szCs w:val="14"/>
              </w:rPr>
              <w:t>Administrative boundaries</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Vía Única</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Single track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Límite Nacional</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National boundary</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Vía Electrificada</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Electrified track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Límite Autónomo</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Boundary of Autonomous Region</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p>
        </w:tc>
        <w:tc>
          <w:tcPr>
            <w:tcW w:w="561" w:type="dxa"/>
            <w:tcBorders>
              <w:top w:val="nil"/>
              <w:left w:val="single" w:sz="4" w:space="0" w:color="33CCCC"/>
              <w:bottom w:val="nil"/>
              <w:right w:val="nil"/>
            </w:tcBorders>
          </w:tcPr>
          <w:p w:rsidR="000E483A" w:rsidRPr="00370527" w:rsidRDefault="000E483A" w:rsidP="00370527">
            <w:pPr>
              <w:jc w:val="center"/>
              <w:rPr>
                <w:sz w:val="14"/>
                <w:szCs w:val="14"/>
              </w:rPr>
            </w:pPr>
          </w:p>
        </w:tc>
        <w:tc>
          <w:tcPr>
            <w:tcW w:w="2057" w:type="dxa"/>
            <w:tcBorders>
              <w:top w:val="single" w:sz="4" w:space="0" w:color="33CCCC"/>
              <w:left w:val="nil"/>
              <w:bottom w:val="nil"/>
              <w:right w:val="nil"/>
            </w:tcBorders>
          </w:tcPr>
          <w:p w:rsidR="000E483A" w:rsidRPr="00370527" w:rsidRDefault="000E483A" w:rsidP="00370527">
            <w:pPr>
              <w:jc w:val="center"/>
              <w:rPr>
                <w:sz w:val="14"/>
                <w:szCs w:val="14"/>
              </w:rPr>
            </w:pPr>
          </w:p>
        </w:tc>
        <w:tc>
          <w:tcPr>
            <w:tcW w:w="2618" w:type="dxa"/>
            <w:tcBorders>
              <w:top w:val="single" w:sz="4" w:space="0" w:color="33CCCC"/>
              <w:left w:val="nil"/>
              <w:bottom w:val="nil"/>
              <w:right w:val="nil"/>
            </w:tcBorders>
          </w:tcPr>
          <w:p w:rsidR="000E483A" w:rsidRPr="00370527" w:rsidRDefault="000E483A" w:rsidP="00370527">
            <w:pPr>
              <w:jc w:val="center"/>
              <w:rPr>
                <w:sz w:val="14"/>
                <w:szCs w:val="14"/>
              </w:rPr>
            </w:pP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Otras redes ferroviarias</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Other rail networks</w:t>
            </w:r>
          </w:p>
        </w:tc>
        <w:tc>
          <w:tcPr>
            <w:tcW w:w="561" w:type="dxa"/>
            <w:tcBorders>
              <w:top w:val="nil"/>
              <w:left w:val="single" w:sz="4" w:space="0" w:color="33CCCC"/>
              <w:bottom w:val="nil"/>
              <w:right w:val="nil"/>
            </w:tcBorders>
          </w:tcPr>
          <w:p w:rsidR="000E483A" w:rsidRPr="00370527" w:rsidRDefault="000E483A" w:rsidP="00370527">
            <w:pPr>
              <w:jc w:val="center"/>
              <w:rPr>
                <w:sz w:val="18"/>
                <w:szCs w:val="18"/>
              </w:rPr>
            </w:pPr>
          </w:p>
        </w:tc>
        <w:tc>
          <w:tcPr>
            <w:tcW w:w="2057" w:type="dxa"/>
            <w:tcBorders>
              <w:top w:val="nil"/>
              <w:left w:val="nil"/>
              <w:bottom w:val="nil"/>
              <w:right w:val="nil"/>
            </w:tcBorders>
          </w:tcPr>
          <w:p w:rsidR="000E483A" w:rsidRPr="00370527" w:rsidRDefault="000E483A" w:rsidP="00370527">
            <w:pPr>
              <w:jc w:val="center"/>
              <w:rPr>
                <w:sz w:val="18"/>
                <w:szCs w:val="18"/>
              </w:rPr>
            </w:pPr>
          </w:p>
        </w:tc>
        <w:tc>
          <w:tcPr>
            <w:tcW w:w="2618" w:type="dxa"/>
            <w:tcBorders>
              <w:top w:val="nil"/>
              <w:left w:val="nil"/>
              <w:bottom w:val="nil"/>
              <w:right w:val="nil"/>
            </w:tcBorders>
          </w:tcPr>
          <w:p w:rsidR="000E483A" w:rsidRPr="00370527" w:rsidRDefault="000E483A" w:rsidP="00370527">
            <w:pPr>
              <w:jc w:val="center"/>
              <w:rPr>
                <w:sz w:val="18"/>
                <w:szCs w:val="18"/>
              </w:rPr>
            </w:pP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F.E.V.E.</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F.E.V.E.</w:t>
            </w:r>
          </w:p>
        </w:tc>
        <w:tc>
          <w:tcPr>
            <w:tcW w:w="561" w:type="dxa"/>
            <w:tcBorders>
              <w:top w:val="nil"/>
              <w:left w:val="single" w:sz="4" w:space="0" w:color="33CCCC"/>
              <w:bottom w:val="nil"/>
              <w:right w:val="nil"/>
            </w:tcBorders>
          </w:tcPr>
          <w:p w:rsidR="000E483A" w:rsidRPr="00370527" w:rsidRDefault="000E483A" w:rsidP="00370527">
            <w:pPr>
              <w:jc w:val="center"/>
              <w:rPr>
                <w:sz w:val="14"/>
                <w:szCs w:val="14"/>
              </w:rPr>
            </w:pPr>
          </w:p>
        </w:tc>
        <w:tc>
          <w:tcPr>
            <w:tcW w:w="2057" w:type="dxa"/>
            <w:tcBorders>
              <w:top w:val="nil"/>
              <w:left w:val="nil"/>
              <w:bottom w:val="nil"/>
              <w:right w:val="nil"/>
            </w:tcBorders>
          </w:tcPr>
          <w:p w:rsidR="000E483A" w:rsidRPr="00370527" w:rsidRDefault="000E483A" w:rsidP="00370527">
            <w:pPr>
              <w:jc w:val="center"/>
              <w:rPr>
                <w:sz w:val="14"/>
                <w:szCs w:val="14"/>
              </w:rPr>
            </w:pPr>
          </w:p>
        </w:tc>
        <w:tc>
          <w:tcPr>
            <w:tcW w:w="2618" w:type="dxa"/>
            <w:tcBorders>
              <w:top w:val="nil"/>
              <w:left w:val="nil"/>
              <w:bottom w:val="nil"/>
              <w:right w:val="nil"/>
            </w:tcBorders>
          </w:tcPr>
          <w:p w:rsidR="000E483A" w:rsidRPr="00370527" w:rsidRDefault="000E483A" w:rsidP="00370527">
            <w:pPr>
              <w:jc w:val="center"/>
              <w:rPr>
                <w:sz w:val="14"/>
                <w:szCs w:val="14"/>
              </w:rPr>
            </w:pP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Ferrocarriles Autónomos</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Autonomous railways</w:t>
            </w:r>
          </w:p>
        </w:tc>
        <w:tc>
          <w:tcPr>
            <w:tcW w:w="561" w:type="dxa"/>
            <w:tcBorders>
              <w:top w:val="nil"/>
              <w:left w:val="single" w:sz="4" w:space="0" w:color="33CCCC"/>
              <w:bottom w:val="nil"/>
              <w:right w:val="nil"/>
            </w:tcBorders>
          </w:tcPr>
          <w:p w:rsidR="000E483A" w:rsidRPr="00370527" w:rsidRDefault="000E483A" w:rsidP="00370527">
            <w:pPr>
              <w:jc w:val="center"/>
              <w:rPr>
                <w:sz w:val="14"/>
                <w:szCs w:val="14"/>
              </w:rPr>
            </w:pPr>
          </w:p>
        </w:tc>
        <w:tc>
          <w:tcPr>
            <w:tcW w:w="2057" w:type="dxa"/>
            <w:tcBorders>
              <w:top w:val="nil"/>
              <w:left w:val="nil"/>
              <w:bottom w:val="nil"/>
              <w:right w:val="nil"/>
            </w:tcBorders>
          </w:tcPr>
          <w:p w:rsidR="000E483A" w:rsidRPr="00370527" w:rsidRDefault="000E483A" w:rsidP="00370527">
            <w:pPr>
              <w:jc w:val="center"/>
              <w:rPr>
                <w:sz w:val="14"/>
                <w:szCs w:val="14"/>
              </w:rPr>
            </w:pPr>
          </w:p>
        </w:tc>
        <w:tc>
          <w:tcPr>
            <w:tcW w:w="2618" w:type="dxa"/>
            <w:tcBorders>
              <w:top w:val="nil"/>
              <w:left w:val="nil"/>
              <w:bottom w:val="nil"/>
              <w:right w:val="nil"/>
            </w:tcBorders>
          </w:tcPr>
          <w:p w:rsidR="000E483A" w:rsidRPr="00370527" w:rsidRDefault="000E483A" w:rsidP="00370527">
            <w:pPr>
              <w:jc w:val="center"/>
              <w:rPr>
                <w:sz w:val="14"/>
                <w:szCs w:val="14"/>
              </w:rPr>
            </w:pPr>
          </w:p>
        </w:tc>
      </w:tr>
    </w:tbl>
    <w:p w:rsidR="000E483A" w:rsidRPr="00275003" w:rsidRDefault="000E483A" w:rsidP="000E483A">
      <w:pPr>
        <w:spacing w:before="120" w:line="360" w:lineRule="auto"/>
        <w:jc w:val="center"/>
        <w:rPr>
          <w:sz w:val="16"/>
          <w:szCs w:val="20"/>
        </w:rPr>
      </w:pPr>
      <w:r w:rsidRPr="00275003">
        <w:rPr>
          <w:sz w:val="16"/>
          <w:szCs w:val="20"/>
        </w:rPr>
        <w:t>Cartographic base: Adif Communications and External Relations Directorate</w:t>
      </w:r>
    </w:p>
    <w:p w:rsidR="000E483A" w:rsidRPr="00275003" w:rsidRDefault="000E483A" w:rsidP="000E483A">
      <w:pPr>
        <w:tabs>
          <w:tab w:val="left" w:pos="3975"/>
        </w:tabs>
        <w:rPr>
          <w:sz w:val="20"/>
          <w:szCs w:val="20"/>
        </w:rPr>
        <w:sectPr w:rsidR="000E483A" w:rsidRPr="00275003" w:rsidSect="00551DFA">
          <w:pgSz w:w="16838" w:h="11906" w:orient="landscape"/>
          <w:pgMar w:top="1440" w:right="851" w:bottom="1440" w:left="851" w:header="709" w:footer="709" w:gutter="0"/>
          <w:cols w:space="708"/>
          <w:docGrid w:linePitch="360"/>
        </w:sectPr>
      </w:pPr>
    </w:p>
    <w:p w:rsidR="000E483A" w:rsidRPr="00275003" w:rsidRDefault="000E483A" w:rsidP="000E483A">
      <w:pPr>
        <w:pBdr>
          <w:bottom w:val="single" w:sz="4" w:space="1" w:color="auto"/>
        </w:pBdr>
        <w:spacing w:before="60" w:line="360" w:lineRule="auto"/>
        <w:jc w:val="right"/>
        <w:rPr>
          <w:b/>
          <w:iCs/>
          <w:sz w:val="26"/>
          <w:szCs w:val="20"/>
          <w:lang w:eastAsia="es-ES_tradnl"/>
        </w:rPr>
      </w:pPr>
      <w:r w:rsidRPr="00275003">
        <w:rPr>
          <w:b/>
          <w:iCs/>
          <w:sz w:val="26"/>
          <w:szCs w:val="20"/>
          <w:lang w:eastAsia="es-ES_tradnl"/>
        </w:rPr>
        <w:t>4.  INVESTIGATION OF ACCIDENTS AND INCIDENTS</w:t>
      </w:r>
    </w:p>
    <w:p w:rsidR="000E483A" w:rsidRPr="00275003" w:rsidRDefault="000E483A" w:rsidP="000E483A">
      <w:pPr>
        <w:ind w:left="454"/>
        <w:rPr>
          <w:rFonts w:eastAsia="SimSun"/>
          <w:b/>
          <w:sz w:val="24"/>
          <w:szCs w:val="20"/>
          <w:lang w:eastAsia="zh-CN"/>
        </w:rPr>
      </w:pPr>
    </w:p>
    <w:p w:rsidR="000E483A" w:rsidRPr="00275003" w:rsidRDefault="000E483A" w:rsidP="005B05F7">
      <w:pPr>
        <w:pStyle w:val="titre4"/>
      </w:pPr>
      <w:bookmarkStart w:id="19" w:name="_Toc247443723"/>
      <w:r w:rsidRPr="00275003">
        <w:t>2.4</w:t>
      </w:r>
      <w:r w:rsidR="0013698D">
        <w:t>.</w:t>
      </w:r>
      <w:r w:rsidRPr="00275003">
        <w:tab/>
        <w:t>Level crossing accidents</w:t>
      </w:r>
      <w:bookmarkEnd w:id="19"/>
    </w:p>
    <w:p w:rsidR="000E483A" w:rsidRPr="00275003" w:rsidRDefault="000E483A" w:rsidP="000E483A">
      <w:pPr>
        <w:spacing w:line="360" w:lineRule="auto"/>
        <w:ind w:left="454"/>
        <w:rPr>
          <w:rFonts w:eastAsia="SimSun"/>
          <w:sz w:val="20"/>
          <w:szCs w:val="20"/>
          <w:lang w:eastAsia="zh-CN"/>
        </w:rPr>
      </w:pPr>
    </w:p>
    <w:p w:rsidR="000E483A" w:rsidRPr="00275003" w:rsidRDefault="000E483A" w:rsidP="000E483A">
      <w:pPr>
        <w:jc w:val="both"/>
        <w:rPr>
          <w:i/>
          <w:iCs/>
          <w:color w:val="000000"/>
          <w:sz w:val="20"/>
          <w:lang w:eastAsia="es-ES_tradnl"/>
        </w:rPr>
      </w:pPr>
      <w:r w:rsidRPr="00275003">
        <w:rPr>
          <w:iCs/>
          <w:color w:val="000000"/>
          <w:sz w:val="20"/>
          <w:lang w:eastAsia="es-ES_tradnl"/>
        </w:rPr>
        <w:t xml:space="preserve">The </w:t>
      </w:r>
      <w:r w:rsidRPr="00027DB7">
        <w:rPr>
          <w:i/>
          <w:iCs/>
          <w:color w:val="000000"/>
          <w:sz w:val="20"/>
          <w:lang w:eastAsia="es-ES_tradnl"/>
        </w:rPr>
        <w:t>Ministerial Order of 2 August 2001</w:t>
      </w:r>
      <w:r w:rsidR="001A6A7A">
        <w:rPr>
          <w:iCs/>
          <w:color w:val="000000"/>
          <w:sz w:val="20"/>
          <w:lang w:eastAsia="es-ES_tradnl"/>
        </w:rPr>
        <w:t>,</w:t>
      </w:r>
      <w:r w:rsidRPr="00275003">
        <w:rPr>
          <w:iCs/>
          <w:color w:val="000000"/>
          <w:sz w:val="20"/>
          <w:lang w:eastAsia="es-ES_tradnl"/>
        </w:rPr>
        <w:t xml:space="preserve"> </w:t>
      </w:r>
      <w:r w:rsidR="00FC5806">
        <w:rPr>
          <w:iCs/>
          <w:color w:val="000000"/>
          <w:sz w:val="20"/>
          <w:lang w:eastAsia="es-ES_tradnl"/>
        </w:rPr>
        <w:t>re</w:t>
      </w:r>
      <w:r w:rsidR="001A6A7A">
        <w:rPr>
          <w:iCs/>
          <w:color w:val="000000"/>
          <w:sz w:val="20"/>
          <w:lang w:eastAsia="es-ES_tradnl"/>
        </w:rPr>
        <w:t>gulating</w:t>
      </w:r>
      <w:r w:rsidR="00FC5806">
        <w:rPr>
          <w:iCs/>
          <w:color w:val="000000"/>
          <w:sz w:val="20"/>
          <w:lang w:eastAsia="es-ES_tradnl"/>
        </w:rPr>
        <w:t xml:space="preserve"> the removal</w:t>
      </w:r>
      <w:r w:rsidRPr="00275003">
        <w:rPr>
          <w:iCs/>
          <w:color w:val="000000"/>
          <w:sz w:val="20"/>
          <w:lang w:eastAsia="es-ES_tradnl"/>
        </w:rPr>
        <w:t xml:space="preserve"> and protection of level crossings</w:t>
      </w:r>
      <w:r w:rsidR="001A6A7A">
        <w:rPr>
          <w:iCs/>
          <w:color w:val="000000"/>
          <w:sz w:val="20"/>
          <w:lang w:eastAsia="es-ES_tradnl"/>
        </w:rPr>
        <w:t>,</w:t>
      </w:r>
      <w:r w:rsidRPr="00275003">
        <w:rPr>
          <w:iCs/>
          <w:color w:val="000000"/>
          <w:sz w:val="20"/>
          <w:lang w:eastAsia="es-ES_tradnl"/>
        </w:rPr>
        <w:t xml:space="preserve"> classifies </w:t>
      </w:r>
      <w:r w:rsidR="001A6A7A">
        <w:rPr>
          <w:iCs/>
          <w:color w:val="000000"/>
          <w:sz w:val="20"/>
          <w:lang w:eastAsia="es-ES_tradnl"/>
        </w:rPr>
        <w:t>level crossings</w:t>
      </w:r>
      <w:r w:rsidRPr="00275003">
        <w:rPr>
          <w:iCs/>
          <w:color w:val="000000"/>
          <w:sz w:val="20"/>
          <w:lang w:eastAsia="es-ES_tradnl"/>
        </w:rPr>
        <w:t xml:space="preserve"> </w:t>
      </w:r>
      <w:r w:rsidR="001A6A7A">
        <w:rPr>
          <w:iCs/>
          <w:color w:val="000000"/>
          <w:sz w:val="20"/>
          <w:lang w:eastAsia="es-ES_tradnl"/>
        </w:rPr>
        <w:t>into</w:t>
      </w:r>
      <w:r w:rsidRPr="00275003">
        <w:rPr>
          <w:iCs/>
          <w:color w:val="000000"/>
          <w:sz w:val="20"/>
          <w:lang w:eastAsia="es-ES_tradnl"/>
        </w:rPr>
        <w:t xml:space="preserve"> seven types</w:t>
      </w:r>
      <w:r w:rsidRPr="00275003">
        <w:rPr>
          <w:i/>
          <w:iCs/>
          <w:color w:val="000000"/>
          <w:sz w:val="20"/>
          <w:lang w:eastAsia="es-ES_tradnl"/>
        </w:rPr>
        <w:t>.</w:t>
      </w:r>
    </w:p>
    <w:p w:rsidR="000E483A" w:rsidRPr="00275003" w:rsidRDefault="000E483A" w:rsidP="000E483A">
      <w:pPr>
        <w:jc w:val="both"/>
      </w:pPr>
    </w:p>
    <w:p w:rsidR="000E483A" w:rsidRPr="00275003" w:rsidRDefault="000E483A" w:rsidP="000E483A">
      <w:pPr>
        <w:rPr>
          <w:color w:val="000000"/>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7654"/>
      </w:tblGrid>
      <w:tr w:rsidR="000E483A" w:rsidRPr="00370527" w:rsidTr="00370527">
        <w:trPr>
          <w:trHeight w:val="370"/>
        </w:trPr>
        <w:tc>
          <w:tcPr>
            <w:tcW w:w="875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br/>
              <w:t>CLASSIFICATION OF LEVEL CROSSINGS ( Ministerial Order of 2 August 2001)</w:t>
            </w:r>
          </w:p>
          <w:p w:rsidR="000E483A" w:rsidRPr="00370527" w:rsidRDefault="000E483A" w:rsidP="00370527">
            <w:pPr>
              <w:jc w:val="center"/>
              <w:rPr>
                <w:b/>
                <w:bCs/>
                <w:sz w:val="16"/>
                <w:szCs w:val="16"/>
              </w:rPr>
            </w:pPr>
          </w:p>
        </w:tc>
      </w:tr>
      <w:tr w:rsidR="000E483A" w:rsidRPr="00370527" w:rsidTr="00370527">
        <w:tc>
          <w:tcPr>
            <w:tcW w:w="1101" w:type="dxa"/>
            <w:shd w:val="clear" w:color="auto" w:fill="3366FF"/>
          </w:tcPr>
          <w:p w:rsidR="000E483A" w:rsidRPr="00370527" w:rsidRDefault="000E483A" w:rsidP="00551DFA">
            <w:pPr>
              <w:rPr>
                <w:b/>
                <w:bCs/>
                <w:color w:val="FFFFFF"/>
                <w:sz w:val="16"/>
                <w:szCs w:val="16"/>
              </w:rPr>
            </w:pPr>
            <w:r w:rsidRPr="00370527">
              <w:rPr>
                <w:b/>
                <w:bCs/>
                <w:color w:val="FFFFFF"/>
                <w:sz w:val="16"/>
                <w:szCs w:val="16"/>
              </w:rPr>
              <w:t>Type</w:t>
            </w:r>
          </w:p>
        </w:tc>
        <w:tc>
          <w:tcPr>
            <w:tcW w:w="7654" w:type="dxa"/>
            <w:shd w:val="clear" w:color="auto" w:fill="3366FF"/>
          </w:tcPr>
          <w:p w:rsidR="000E483A" w:rsidRPr="00370527" w:rsidRDefault="000E483A" w:rsidP="00370527">
            <w:pPr>
              <w:spacing w:before="60" w:after="60"/>
              <w:jc w:val="center"/>
              <w:rPr>
                <w:b/>
                <w:bCs/>
                <w:color w:val="FFFFFF"/>
                <w:sz w:val="16"/>
                <w:szCs w:val="16"/>
              </w:rPr>
            </w:pPr>
            <w:r w:rsidRPr="00370527">
              <w:rPr>
                <w:b/>
                <w:bCs/>
                <w:color w:val="FFFFFF"/>
                <w:sz w:val="16"/>
                <w:szCs w:val="16"/>
              </w:rPr>
              <w:t>Characteristics</w:t>
            </w:r>
          </w:p>
        </w:tc>
      </w:tr>
      <w:tr w:rsidR="000E483A" w:rsidRPr="00370527" w:rsidTr="00370527">
        <w:tc>
          <w:tcPr>
            <w:tcW w:w="1101" w:type="dxa"/>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Category A </w:t>
            </w:r>
          </w:p>
        </w:tc>
        <w:tc>
          <w:tcPr>
            <w:tcW w:w="7654" w:type="dxa"/>
          </w:tcPr>
          <w:p w:rsidR="000E483A" w:rsidRPr="00370527" w:rsidRDefault="000E483A" w:rsidP="00551DFA">
            <w:pPr>
              <w:rPr>
                <w:sz w:val="16"/>
                <w:szCs w:val="16"/>
              </w:rPr>
            </w:pPr>
            <w:r w:rsidRPr="00370527">
              <w:rPr>
                <w:bCs/>
                <w:color w:val="000000"/>
                <w:sz w:val="16"/>
                <w:szCs w:val="16"/>
                <w:lang w:eastAsia="es-ES_tradnl"/>
              </w:rPr>
              <w:t>Protected only by fixed signage</w:t>
            </w:r>
          </w:p>
        </w:tc>
      </w:tr>
      <w:tr w:rsidR="000E483A" w:rsidRPr="00370527" w:rsidTr="00370527">
        <w:tc>
          <w:tcPr>
            <w:tcW w:w="1101" w:type="dxa"/>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Category B </w:t>
            </w:r>
          </w:p>
        </w:tc>
        <w:tc>
          <w:tcPr>
            <w:tcW w:w="7654" w:type="dxa"/>
          </w:tcPr>
          <w:p w:rsidR="000E483A" w:rsidRPr="00370527" w:rsidRDefault="000E483A" w:rsidP="00551DFA">
            <w:pPr>
              <w:rPr>
                <w:sz w:val="16"/>
                <w:szCs w:val="16"/>
              </w:rPr>
            </w:pPr>
            <w:r w:rsidRPr="00370527">
              <w:rPr>
                <w:bCs/>
                <w:color w:val="000000"/>
                <w:sz w:val="16"/>
                <w:szCs w:val="16"/>
                <w:lang w:eastAsia="es-ES_tradnl"/>
              </w:rPr>
              <w:t>Protected by luminous and acoustic signage</w:t>
            </w:r>
          </w:p>
        </w:tc>
      </w:tr>
      <w:tr w:rsidR="000E483A" w:rsidRPr="00370527" w:rsidTr="00370527">
        <w:tc>
          <w:tcPr>
            <w:tcW w:w="1101" w:type="dxa"/>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Category C </w:t>
            </w:r>
          </w:p>
        </w:tc>
        <w:tc>
          <w:tcPr>
            <w:tcW w:w="7654" w:type="dxa"/>
          </w:tcPr>
          <w:p w:rsidR="000E483A" w:rsidRPr="00370527" w:rsidRDefault="000E483A" w:rsidP="00551DFA">
            <w:pPr>
              <w:rPr>
                <w:sz w:val="16"/>
                <w:szCs w:val="16"/>
              </w:rPr>
            </w:pPr>
            <w:r w:rsidRPr="00370527">
              <w:rPr>
                <w:color w:val="000000"/>
                <w:sz w:val="16"/>
                <w:szCs w:val="16"/>
                <w:lang w:eastAsia="es-ES_tradnl"/>
              </w:rPr>
              <w:t>Protected with automatic or interlocking half barriers, double half barriers or barriers</w:t>
            </w:r>
          </w:p>
        </w:tc>
      </w:tr>
      <w:tr w:rsidR="000E483A" w:rsidRPr="00370527" w:rsidTr="00370527">
        <w:tc>
          <w:tcPr>
            <w:tcW w:w="1101" w:type="dxa"/>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Category D </w:t>
            </w:r>
          </w:p>
        </w:tc>
        <w:tc>
          <w:tcPr>
            <w:tcW w:w="7654" w:type="dxa"/>
          </w:tcPr>
          <w:p w:rsidR="000E483A" w:rsidRPr="00370527" w:rsidRDefault="000E483A" w:rsidP="00551DFA">
            <w:pPr>
              <w:rPr>
                <w:sz w:val="16"/>
                <w:szCs w:val="16"/>
              </w:rPr>
            </w:pPr>
            <w:r w:rsidRPr="00370527">
              <w:rPr>
                <w:color w:val="000000"/>
                <w:sz w:val="16"/>
                <w:szCs w:val="16"/>
                <w:lang w:eastAsia="es-ES_tradnl"/>
              </w:rPr>
              <w:t>Locally monitored by a railway employee</w:t>
            </w:r>
          </w:p>
        </w:tc>
      </w:tr>
      <w:tr w:rsidR="000E483A" w:rsidRPr="00370527" w:rsidTr="00370527">
        <w:tc>
          <w:tcPr>
            <w:tcW w:w="1101" w:type="dxa"/>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Category E </w:t>
            </w:r>
          </w:p>
        </w:tc>
        <w:tc>
          <w:tcPr>
            <w:tcW w:w="7654" w:type="dxa"/>
          </w:tcPr>
          <w:p w:rsidR="000E483A" w:rsidRPr="00370527" w:rsidRDefault="000E483A" w:rsidP="00551DFA">
            <w:pPr>
              <w:rPr>
                <w:sz w:val="16"/>
                <w:szCs w:val="16"/>
              </w:rPr>
            </w:pPr>
            <w:r w:rsidRPr="00370527">
              <w:rPr>
                <w:color w:val="000000"/>
                <w:sz w:val="16"/>
                <w:szCs w:val="16"/>
                <w:lang w:eastAsia="es-ES_tradnl"/>
              </w:rPr>
              <w:t>Manually controlled by crossing keeper</w:t>
            </w:r>
          </w:p>
        </w:tc>
      </w:tr>
      <w:tr w:rsidR="000E483A" w:rsidRPr="00370527" w:rsidTr="00370527">
        <w:tc>
          <w:tcPr>
            <w:tcW w:w="1101" w:type="dxa"/>
            <w:shd w:val="clear" w:color="auto" w:fill="3366FF"/>
          </w:tcPr>
          <w:p w:rsidR="000E483A" w:rsidRPr="00370527" w:rsidRDefault="000E483A" w:rsidP="00551DFA">
            <w:pPr>
              <w:rPr>
                <w:b/>
                <w:bCs/>
                <w:color w:val="FFFFFF"/>
                <w:sz w:val="16"/>
                <w:szCs w:val="16"/>
              </w:rPr>
            </w:pPr>
            <w:r w:rsidRPr="00370527">
              <w:rPr>
                <w:b/>
                <w:bCs/>
                <w:color w:val="FFFFFF"/>
                <w:sz w:val="16"/>
                <w:szCs w:val="16"/>
              </w:rPr>
              <w:t>Category F</w:t>
            </w:r>
          </w:p>
        </w:tc>
        <w:tc>
          <w:tcPr>
            <w:tcW w:w="7654" w:type="dxa"/>
          </w:tcPr>
          <w:p w:rsidR="000E483A" w:rsidRPr="00370527" w:rsidRDefault="000E483A" w:rsidP="00551DFA">
            <w:pPr>
              <w:rPr>
                <w:sz w:val="16"/>
                <w:szCs w:val="16"/>
              </w:rPr>
            </w:pPr>
            <w:r w:rsidRPr="00370527">
              <w:rPr>
                <w:color w:val="000000"/>
                <w:sz w:val="16"/>
                <w:szCs w:val="16"/>
                <w:lang w:eastAsia="es-ES_tradnl"/>
              </w:rPr>
              <w:t>Pedestrians or pedestrians and cattle only</w:t>
            </w:r>
          </w:p>
        </w:tc>
      </w:tr>
      <w:tr w:rsidR="000E483A" w:rsidRPr="00370527" w:rsidTr="00370527">
        <w:tc>
          <w:tcPr>
            <w:tcW w:w="1101" w:type="dxa"/>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Category P </w:t>
            </w:r>
          </w:p>
        </w:tc>
        <w:tc>
          <w:tcPr>
            <w:tcW w:w="7654" w:type="dxa"/>
          </w:tcPr>
          <w:p w:rsidR="000E483A" w:rsidRPr="00370527" w:rsidRDefault="000E483A" w:rsidP="00551DFA">
            <w:pPr>
              <w:rPr>
                <w:sz w:val="16"/>
                <w:szCs w:val="16"/>
              </w:rPr>
            </w:pPr>
            <w:r w:rsidRPr="00370527">
              <w:rPr>
                <w:sz w:val="16"/>
                <w:szCs w:val="16"/>
              </w:rPr>
              <w:t>Private</w:t>
            </w:r>
          </w:p>
        </w:tc>
      </w:tr>
    </w:tbl>
    <w:p w:rsidR="000E483A" w:rsidRPr="00275003" w:rsidRDefault="000E483A" w:rsidP="000E483A">
      <w:pPr>
        <w:rPr>
          <w:color w:val="000000"/>
          <w:lang w:eastAsia="es-ES_tradnl"/>
        </w:rPr>
      </w:pPr>
    </w:p>
    <w:p w:rsidR="000E483A" w:rsidRPr="00275003" w:rsidRDefault="000E483A" w:rsidP="000E483A">
      <w:pPr>
        <w:spacing w:line="360" w:lineRule="auto"/>
        <w:ind w:left="454"/>
        <w:rPr>
          <w:rFonts w:eastAsia="SimSun"/>
          <w:sz w:val="20"/>
          <w:szCs w:val="20"/>
          <w:lang w:eastAsia="zh-CN"/>
        </w:rPr>
      </w:pPr>
    </w:p>
    <w:p w:rsidR="000E483A" w:rsidRPr="00275003" w:rsidRDefault="000E483A" w:rsidP="000E483A">
      <w:pPr>
        <w:spacing w:line="360" w:lineRule="auto"/>
        <w:ind w:left="454"/>
        <w:rPr>
          <w:rFonts w:eastAsia="SimSun"/>
          <w:sz w:val="20"/>
          <w:szCs w:val="20"/>
          <w:lang w:eastAsia="zh-CN"/>
        </w:rPr>
      </w:pPr>
    </w:p>
    <w:p w:rsidR="000E483A" w:rsidRPr="00275003" w:rsidRDefault="000E483A" w:rsidP="000E483A">
      <w:pPr>
        <w:jc w:val="both"/>
        <w:rPr>
          <w:color w:val="000000"/>
          <w:sz w:val="20"/>
          <w:lang w:eastAsia="es-ES_tradnl"/>
        </w:rPr>
      </w:pPr>
      <w:r w:rsidRPr="00275003">
        <w:rPr>
          <w:color w:val="000000"/>
          <w:sz w:val="20"/>
          <w:lang w:eastAsia="es-ES_tradnl"/>
        </w:rPr>
        <w:t xml:space="preserve">The inventory of level crossings </w:t>
      </w:r>
      <w:r w:rsidR="00027DB7">
        <w:rPr>
          <w:color w:val="000000"/>
          <w:sz w:val="20"/>
          <w:lang w:eastAsia="es-ES_tradnl"/>
        </w:rPr>
        <w:t>i</w:t>
      </w:r>
      <w:r w:rsidRPr="00275003">
        <w:rPr>
          <w:color w:val="000000"/>
          <w:sz w:val="20"/>
          <w:lang w:eastAsia="es-ES_tradnl"/>
        </w:rPr>
        <w:t xml:space="preserve">n the general interest rail network, as at 31 December 2008, is set out in the following </w:t>
      </w:r>
      <w:r w:rsidR="00027DB7">
        <w:rPr>
          <w:color w:val="000000"/>
          <w:sz w:val="20"/>
          <w:lang w:eastAsia="es-ES_tradnl"/>
        </w:rPr>
        <w:t>T</w:t>
      </w:r>
      <w:r w:rsidRPr="00275003">
        <w:rPr>
          <w:color w:val="000000"/>
          <w:sz w:val="20"/>
          <w:lang w:eastAsia="es-ES_tradnl"/>
        </w:rPr>
        <w:t>able, by type:</w:t>
      </w:r>
    </w:p>
    <w:p w:rsidR="000E483A" w:rsidRPr="00275003" w:rsidRDefault="000E483A" w:rsidP="000E483A">
      <w:pPr>
        <w:spacing w:line="36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5"/>
        <w:gridCol w:w="2215"/>
        <w:gridCol w:w="2216"/>
        <w:gridCol w:w="2216"/>
      </w:tblGrid>
      <w:tr w:rsidR="000E483A" w:rsidRPr="00370527" w:rsidTr="00370527">
        <w:tc>
          <w:tcPr>
            <w:tcW w:w="2215" w:type="dxa"/>
            <w:tcBorders>
              <w:top w:val="nil"/>
              <w:left w:val="nil"/>
            </w:tcBorders>
          </w:tcPr>
          <w:p w:rsidR="000E483A" w:rsidRPr="00370527" w:rsidRDefault="000E483A" w:rsidP="00551DFA">
            <w:pPr>
              <w:rPr>
                <w:b/>
                <w:bCs/>
                <w:sz w:val="16"/>
                <w:szCs w:val="16"/>
              </w:rPr>
            </w:pPr>
          </w:p>
        </w:tc>
        <w:tc>
          <w:tcPr>
            <w:tcW w:w="2215" w:type="dxa"/>
            <w:shd w:val="clear" w:color="auto" w:fill="3366FF"/>
          </w:tcPr>
          <w:p w:rsidR="000E483A" w:rsidRPr="00370527" w:rsidRDefault="000E483A" w:rsidP="00370527">
            <w:pPr>
              <w:jc w:val="center"/>
              <w:rPr>
                <w:b/>
                <w:bCs/>
                <w:color w:val="FFFFFF"/>
                <w:sz w:val="16"/>
                <w:szCs w:val="16"/>
              </w:rPr>
            </w:pPr>
            <w:r w:rsidRPr="00370527">
              <w:rPr>
                <w:b/>
                <w:bCs/>
                <w:color w:val="FFFFFF"/>
                <w:sz w:val="16"/>
                <w:szCs w:val="16"/>
              </w:rPr>
              <w:t>Adif</w:t>
            </w:r>
          </w:p>
        </w:tc>
        <w:tc>
          <w:tcPr>
            <w:tcW w:w="2216" w:type="dxa"/>
            <w:shd w:val="clear" w:color="auto" w:fill="3366FF"/>
          </w:tcPr>
          <w:p w:rsidR="000E483A" w:rsidRPr="00370527" w:rsidRDefault="000E483A" w:rsidP="00370527">
            <w:pPr>
              <w:jc w:val="center"/>
              <w:rPr>
                <w:b/>
                <w:bCs/>
                <w:color w:val="FFFFFF"/>
                <w:sz w:val="16"/>
                <w:szCs w:val="16"/>
              </w:rPr>
            </w:pPr>
            <w:r w:rsidRPr="00370527">
              <w:rPr>
                <w:b/>
                <w:bCs/>
                <w:color w:val="FFFFFF"/>
                <w:sz w:val="16"/>
                <w:szCs w:val="16"/>
              </w:rPr>
              <w:t>Feve</w:t>
            </w:r>
          </w:p>
        </w:tc>
        <w:tc>
          <w:tcPr>
            <w:tcW w:w="2216" w:type="dxa"/>
            <w:shd w:val="clear" w:color="auto" w:fill="3366FF"/>
          </w:tcPr>
          <w:p w:rsidR="000E483A" w:rsidRPr="00370527" w:rsidRDefault="000E483A" w:rsidP="00370527">
            <w:pPr>
              <w:jc w:val="center"/>
              <w:rPr>
                <w:b/>
                <w:bCs/>
                <w:color w:val="FFFFFF"/>
                <w:sz w:val="16"/>
                <w:szCs w:val="16"/>
              </w:rPr>
            </w:pPr>
            <w:r w:rsidRPr="00370527">
              <w:rPr>
                <w:b/>
                <w:bCs/>
                <w:color w:val="FFFFFF"/>
                <w:sz w:val="16"/>
                <w:szCs w:val="16"/>
              </w:rPr>
              <w:t>Total</w:t>
            </w:r>
          </w:p>
        </w:tc>
      </w:tr>
      <w:tr w:rsidR="000E483A" w:rsidRPr="00370527" w:rsidTr="00370527">
        <w:tc>
          <w:tcPr>
            <w:tcW w:w="2215" w:type="dxa"/>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Category A </w:t>
            </w:r>
          </w:p>
        </w:tc>
        <w:tc>
          <w:tcPr>
            <w:tcW w:w="2215" w:type="dxa"/>
          </w:tcPr>
          <w:p w:rsidR="000E483A" w:rsidRPr="00370527" w:rsidRDefault="000E483A" w:rsidP="00370527">
            <w:pPr>
              <w:jc w:val="center"/>
              <w:rPr>
                <w:sz w:val="16"/>
                <w:szCs w:val="16"/>
              </w:rPr>
            </w:pPr>
            <w:r w:rsidRPr="00370527">
              <w:rPr>
                <w:sz w:val="16"/>
                <w:szCs w:val="16"/>
              </w:rPr>
              <w:t>1.205</w:t>
            </w:r>
          </w:p>
        </w:tc>
        <w:tc>
          <w:tcPr>
            <w:tcW w:w="2216" w:type="dxa"/>
          </w:tcPr>
          <w:p w:rsidR="000E483A" w:rsidRPr="00370527" w:rsidRDefault="000E483A" w:rsidP="00370527">
            <w:pPr>
              <w:jc w:val="center"/>
              <w:rPr>
                <w:sz w:val="16"/>
                <w:szCs w:val="16"/>
              </w:rPr>
            </w:pPr>
            <w:r w:rsidRPr="00370527">
              <w:rPr>
                <w:sz w:val="16"/>
                <w:szCs w:val="16"/>
              </w:rPr>
              <w:t>590</w:t>
            </w:r>
          </w:p>
        </w:tc>
        <w:tc>
          <w:tcPr>
            <w:tcW w:w="2216" w:type="dxa"/>
          </w:tcPr>
          <w:p w:rsidR="000E483A" w:rsidRPr="00370527" w:rsidRDefault="000E483A" w:rsidP="00370527">
            <w:pPr>
              <w:jc w:val="center"/>
              <w:rPr>
                <w:sz w:val="16"/>
                <w:szCs w:val="16"/>
              </w:rPr>
            </w:pPr>
            <w:r w:rsidRPr="00370527">
              <w:rPr>
                <w:sz w:val="16"/>
                <w:szCs w:val="16"/>
              </w:rPr>
              <w:t>1.795</w:t>
            </w:r>
          </w:p>
        </w:tc>
      </w:tr>
      <w:tr w:rsidR="000E483A" w:rsidRPr="00370527" w:rsidTr="00370527">
        <w:tc>
          <w:tcPr>
            <w:tcW w:w="2215" w:type="dxa"/>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Category B </w:t>
            </w:r>
          </w:p>
        </w:tc>
        <w:tc>
          <w:tcPr>
            <w:tcW w:w="2215" w:type="dxa"/>
          </w:tcPr>
          <w:p w:rsidR="000E483A" w:rsidRPr="00370527" w:rsidRDefault="000E483A" w:rsidP="00370527">
            <w:pPr>
              <w:jc w:val="center"/>
              <w:rPr>
                <w:sz w:val="16"/>
                <w:szCs w:val="16"/>
              </w:rPr>
            </w:pPr>
            <w:r w:rsidRPr="00370527">
              <w:rPr>
                <w:sz w:val="16"/>
                <w:szCs w:val="16"/>
              </w:rPr>
              <w:t>484</w:t>
            </w:r>
          </w:p>
        </w:tc>
        <w:tc>
          <w:tcPr>
            <w:tcW w:w="2216" w:type="dxa"/>
          </w:tcPr>
          <w:p w:rsidR="000E483A" w:rsidRPr="00370527" w:rsidRDefault="000E483A" w:rsidP="00370527">
            <w:pPr>
              <w:jc w:val="center"/>
              <w:rPr>
                <w:sz w:val="16"/>
                <w:szCs w:val="16"/>
              </w:rPr>
            </w:pPr>
            <w:r w:rsidRPr="00370527">
              <w:rPr>
                <w:sz w:val="16"/>
                <w:szCs w:val="16"/>
              </w:rPr>
              <w:t>58</w:t>
            </w:r>
          </w:p>
        </w:tc>
        <w:tc>
          <w:tcPr>
            <w:tcW w:w="2216" w:type="dxa"/>
          </w:tcPr>
          <w:p w:rsidR="000E483A" w:rsidRPr="00370527" w:rsidRDefault="000E483A" w:rsidP="00370527">
            <w:pPr>
              <w:jc w:val="center"/>
              <w:rPr>
                <w:sz w:val="16"/>
                <w:szCs w:val="16"/>
              </w:rPr>
            </w:pPr>
            <w:r w:rsidRPr="00370527">
              <w:rPr>
                <w:sz w:val="16"/>
                <w:szCs w:val="16"/>
              </w:rPr>
              <w:t>542</w:t>
            </w:r>
          </w:p>
        </w:tc>
      </w:tr>
      <w:tr w:rsidR="000E483A" w:rsidRPr="00370527" w:rsidTr="00370527">
        <w:tc>
          <w:tcPr>
            <w:tcW w:w="2215" w:type="dxa"/>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Category C </w:t>
            </w:r>
          </w:p>
        </w:tc>
        <w:tc>
          <w:tcPr>
            <w:tcW w:w="2215" w:type="dxa"/>
          </w:tcPr>
          <w:p w:rsidR="000E483A" w:rsidRPr="00370527" w:rsidRDefault="000E483A" w:rsidP="00370527">
            <w:pPr>
              <w:jc w:val="center"/>
              <w:rPr>
                <w:sz w:val="16"/>
                <w:szCs w:val="16"/>
              </w:rPr>
            </w:pPr>
            <w:r w:rsidRPr="00370527">
              <w:rPr>
                <w:sz w:val="16"/>
                <w:szCs w:val="16"/>
              </w:rPr>
              <w:t>533</w:t>
            </w:r>
          </w:p>
        </w:tc>
        <w:tc>
          <w:tcPr>
            <w:tcW w:w="2216" w:type="dxa"/>
          </w:tcPr>
          <w:p w:rsidR="000E483A" w:rsidRPr="00370527" w:rsidRDefault="000E483A" w:rsidP="00370527">
            <w:pPr>
              <w:jc w:val="center"/>
              <w:rPr>
                <w:sz w:val="16"/>
                <w:szCs w:val="16"/>
              </w:rPr>
            </w:pPr>
            <w:r w:rsidRPr="00370527">
              <w:rPr>
                <w:sz w:val="16"/>
                <w:szCs w:val="16"/>
              </w:rPr>
              <w:t>176</w:t>
            </w:r>
          </w:p>
        </w:tc>
        <w:tc>
          <w:tcPr>
            <w:tcW w:w="2216" w:type="dxa"/>
          </w:tcPr>
          <w:p w:rsidR="000E483A" w:rsidRPr="00370527" w:rsidRDefault="000E483A" w:rsidP="00370527">
            <w:pPr>
              <w:jc w:val="center"/>
              <w:rPr>
                <w:sz w:val="16"/>
                <w:szCs w:val="16"/>
              </w:rPr>
            </w:pPr>
            <w:r w:rsidRPr="00370527">
              <w:rPr>
                <w:sz w:val="16"/>
                <w:szCs w:val="16"/>
              </w:rPr>
              <w:t>709</w:t>
            </w:r>
          </w:p>
        </w:tc>
      </w:tr>
      <w:tr w:rsidR="000E483A" w:rsidRPr="00370527" w:rsidTr="00370527">
        <w:tc>
          <w:tcPr>
            <w:tcW w:w="2215" w:type="dxa"/>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Category D </w:t>
            </w:r>
          </w:p>
        </w:tc>
        <w:tc>
          <w:tcPr>
            <w:tcW w:w="2215" w:type="dxa"/>
          </w:tcPr>
          <w:p w:rsidR="000E483A" w:rsidRPr="00370527" w:rsidRDefault="000E483A" w:rsidP="00370527">
            <w:pPr>
              <w:jc w:val="center"/>
              <w:rPr>
                <w:sz w:val="16"/>
                <w:szCs w:val="16"/>
              </w:rPr>
            </w:pPr>
            <w:r w:rsidRPr="00370527">
              <w:rPr>
                <w:sz w:val="16"/>
                <w:szCs w:val="16"/>
              </w:rPr>
              <w:t>17</w:t>
            </w:r>
          </w:p>
        </w:tc>
        <w:tc>
          <w:tcPr>
            <w:tcW w:w="2216" w:type="dxa"/>
          </w:tcPr>
          <w:p w:rsidR="000E483A" w:rsidRPr="00370527" w:rsidRDefault="000E483A" w:rsidP="00370527">
            <w:pPr>
              <w:jc w:val="center"/>
              <w:rPr>
                <w:sz w:val="16"/>
                <w:szCs w:val="16"/>
              </w:rPr>
            </w:pPr>
          </w:p>
        </w:tc>
        <w:tc>
          <w:tcPr>
            <w:tcW w:w="2216" w:type="dxa"/>
          </w:tcPr>
          <w:p w:rsidR="000E483A" w:rsidRPr="00370527" w:rsidRDefault="000E483A" w:rsidP="00370527">
            <w:pPr>
              <w:jc w:val="center"/>
              <w:rPr>
                <w:sz w:val="16"/>
                <w:szCs w:val="16"/>
              </w:rPr>
            </w:pPr>
            <w:r w:rsidRPr="00370527">
              <w:rPr>
                <w:sz w:val="16"/>
                <w:szCs w:val="16"/>
              </w:rPr>
              <w:t>17</w:t>
            </w:r>
          </w:p>
        </w:tc>
      </w:tr>
      <w:tr w:rsidR="000E483A" w:rsidRPr="00370527" w:rsidTr="00370527">
        <w:tc>
          <w:tcPr>
            <w:tcW w:w="2215" w:type="dxa"/>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Category E </w:t>
            </w:r>
          </w:p>
        </w:tc>
        <w:tc>
          <w:tcPr>
            <w:tcW w:w="2215" w:type="dxa"/>
          </w:tcPr>
          <w:p w:rsidR="000E483A" w:rsidRPr="00370527" w:rsidRDefault="000E483A" w:rsidP="00370527">
            <w:pPr>
              <w:jc w:val="center"/>
              <w:rPr>
                <w:sz w:val="16"/>
                <w:szCs w:val="16"/>
              </w:rPr>
            </w:pPr>
            <w:r w:rsidRPr="00370527">
              <w:rPr>
                <w:sz w:val="16"/>
                <w:szCs w:val="16"/>
              </w:rPr>
              <w:t>2</w:t>
            </w:r>
          </w:p>
        </w:tc>
        <w:tc>
          <w:tcPr>
            <w:tcW w:w="2216" w:type="dxa"/>
          </w:tcPr>
          <w:p w:rsidR="000E483A" w:rsidRPr="00370527" w:rsidRDefault="000E483A" w:rsidP="00370527">
            <w:pPr>
              <w:jc w:val="center"/>
              <w:rPr>
                <w:sz w:val="16"/>
                <w:szCs w:val="16"/>
              </w:rPr>
            </w:pPr>
            <w:r w:rsidRPr="00370527">
              <w:rPr>
                <w:sz w:val="16"/>
                <w:szCs w:val="16"/>
              </w:rPr>
              <w:t>1</w:t>
            </w:r>
          </w:p>
        </w:tc>
        <w:tc>
          <w:tcPr>
            <w:tcW w:w="2216" w:type="dxa"/>
          </w:tcPr>
          <w:p w:rsidR="000E483A" w:rsidRPr="00370527" w:rsidRDefault="000E483A" w:rsidP="00370527">
            <w:pPr>
              <w:jc w:val="center"/>
              <w:rPr>
                <w:sz w:val="16"/>
                <w:szCs w:val="16"/>
              </w:rPr>
            </w:pPr>
            <w:r w:rsidRPr="00370527">
              <w:rPr>
                <w:sz w:val="16"/>
                <w:szCs w:val="16"/>
              </w:rPr>
              <w:t>3</w:t>
            </w:r>
          </w:p>
        </w:tc>
      </w:tr>
      <w:tr w:rsidR="000E483A" w:rsidRPr="00370527" w:rsidTr="00370527">
        <w:tc>
          <w:tcPr>
            <w:tcW w:w="2215" w:type="dxa"/>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Category F </w:t>
            </w:r>
          </w:p>
        </w:tc>
        <w:tc>
          <w:tcPr>
            <w:tcW w:w="2215" w:type="dxa"/>
          </w:tcPr>
          <w:p w:rsidR="000E483A" w:rsidRPr="00370527" w:rsidRDefault="000E483A" w:rsidP="00370527">
            <w:pPr>
              <w:jc w:val="center"/>
              <w:rPr>
                <w:sz w:val="16"/>
                <w:szCs w:val="16"/>
              </w:rPr>
            </w:pPr>
            <w:r w:rsidRPr="00370527">
              <w:rPr>
                <w:sz w:val="16"/>
                <w:szCs w:val="16"/>
              </w:rPr>
              <w:t>74</w:t>
            </w:r>
          </w:p>
        </w:tc>
        <w:tc>
          <w:tcPr>
            <w:tcW w:w="2216" w:type="dxa"/>
          </w:tcPr>
          <w:p w:rsidR="000E483A" w:rsidRPr="00370527" w:rsidRDefault="000E483A" w:rsidP="00370527">
            <w:pPr>
              <w:jc w:val="center"/>
              <w:rPr>
                <w:sz w:val="16"/>
                <w:szCs w:val="16"/>
              </w:rPr>
            </w:pPr>
            <w:r w:rsidRPr="00370527">
              <w:rPr>
                <w:sz w:val="16"/>
                <w:szCs w:val="16"/>
              </w:rPr>
              <w:t>69</w:t>
            </w:r>
          </w:p>
        </w:tc>
        <w:tc>
          <w:tcPr>
            <w:tcW w:w="2216" w:type="dxa"/>
          </w:tcPr>
          <w:p w:rsidR="000E483A" w:rsidRPr="00370527" w:rsidRDefault="000E483A" w:rsidP="00370527">
            <w:pPr>
              <w:jc w:val="center"/>
              <w:rPr>
                <w:sz w:val="16"/>
                <w:szCs w:val="16"/>
              </w:rPr>
            </w:pPr>
            <w:r w:rsidRPr="00370527">
              <w:rPr>
                <w:sz w:val="16"/>
                <w:szCs w:val="16"/>
              </w:rPr>
              <w:t>143</w:t>
            </w:r>
          </w:p>
        </w:tc>
      </w:tr>
      <w:tr w:rsidR="000E483A" w:rsidRPr="00370527" w:rsidTr="00370527">
        <w:tc>
          <w:tcPr>
            <w:tcW w:w="2215" w:type="dxa"/>
            <w:tcBorders>
              <w:bottom w:val="single" w:sz="4" w:space="0" w:color="auto"/>
            </w:tcBorders>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Category P </w:t>
            </w:r>
          </w:p>
        </w:tc>
        <w:tc>
          <w:tcPr>
            <w:tcW w:w="2215" w:type="dxa"/>
          </w:tcPr>
          <w:p w:rsidR="000E483A" w:rsidRPr="00370527" w:rsidRDefault="000E483A" w:rsidP="00370527">
            <w:pPr>
              <w:jc w:val="center"/>
              <w:rPr>
                <w:sz w:val="16"/>
                <w:szCs w:val="16"/>
              </w:rPr>
            </w:pPr>
            <w:r w:rsidRPr="00370527">
              <w:rPr>
                <w:sz w:val="16"/>
                <w:szCs w:val="16"/>
              </w:rPr>
              <w:t>384</w:t>
            </w:r>
          </w:p>
        </w:tc>
        <w:tc>
          <w:tcPr>
            <w:tcW w:w="2216" w:type="dxa"/>
          </w:tcPr>
          <w:p w:rsidR="000E483A" w:rsidRPr="00370527" w:rsidRDefault="000E483A" w:rsidP="00370527">
            <w:pPr>
              <w:jc w:val="center"/>
              <w:rPr>
                <w:sz w:val="16"/>
                <w:szCs w:val="16"/>
              </w:rPr>
            </w:pPr>
            <w:r w:rsidRPr="00370527">
              <w:rPr>
                <w:sz w:val="16"/>
                <w:szCs w:val="16"/>
              </w:rPr>
              <w:t>130</w:t>
            </w:r>
          </w:p>
        </w:tc>
        <w:tc>
          <w:tcPr>
            <w:tcW w:w="2216" w:type="dxa"/>
          </w:tcPr>
          <w:p w:rsidR="000E483A" w:rsidRPr="00370527" w:rsidRDefault="000E483A" w:rsidP="00370527">
            <w:pPr>
              <w:jc w:val="center"/>
              <w:rPr>
                <w:sz w:val="16"/>
                <w:szCs w:val="16"/>
              </w:rPr>
            </w:pPr>
            <w:r w:rsidRPr="00370527">
              <w:rPr>
                <w:sz w:val="16"/>
                <w:szCs w:val="16"/>
              </w:rPr>
              <w:t>514</w:t>
            </w:r>
          </w:p>
        </w:tc>
      </w:tr>
      <w:tr w:rsidR="000E483A" w:rsidRPr="00370527" w:rsidTr="00370527">
        <w:tc>
          <w:tcPr>
            <w:tcW w:w="2215" w:type="dxa"/>
            <w:tcBorders>
              <w:left w:val="nil"/>
              <w:bottom w:val="nil"/>
            </w:tcBorders>
          </w:tcPr>
          <w:p w:rsidR="000E483A" w:rsidRPr="00370527" w:rsidRDefault="000E483A" w:rsidP="00551DFA">
            <w:pPr>
              <w:rPr>
                <w:b/>
                <w:bCs/>
                <w:sz w:val="16"/>
                <w:szCs w:val="16"/>
              </w:rPr>
            </w:pPr>
            <w:r w:rsidRPr="00370527">
              <w:rPr>
                <w:b/>
                <w:bCs/>
                <w:sz w:val="16"/>
                <w:szCs w:val="16"/>
              </w:rPr>
              <w:t xml:space="preserve"> </w:t>
            </w:r>
          </w:p>
        </w:tc>
        <w:tc>
          <w:tcPr>
            <w:tcW w:w="2215" w:type="dxa"/>
            <w:shd w:val="clear" w:color="auto" w:fill="CCCCCC"/>
          </w:tcPr>
          <w:p w:rsidR="000E483A" w:rsidRPr="00370527" w:rsidRDefault="000E483A" w:rsidP="00370527">
            <w:pPr>
              <w:jc w:val="center"/>
              <w:rPr>
                <w:b/>
                <w:bCs/>
                <w:sz w:val="16"/>
                <w:szCs w:val="16"/>
              </w:rPr>
            </w:pPr>
            <w:r w:rsidRPr="00370527">
              <w:rPr>
                <w:b/>
                <w:bCs/>
                <w:sz w:val="16"/>
                <w:szCs w:val="16"/>
              </w:rPr>
              <w:t>2.699</w:t>
            </w:r>
          </w:p>
        </w:tc>
        <w:tc>
          <w:tcPr>
            <w:tcW w:w="2216" w:type="dxa"/>
            <w:shd w:val="clear" w:color="auto" w:fill="CCCCCC"/>
          </w:tcPr>
          <w:p w:rsidR="000E483A" w:rsidRPr="00370527" w:rsidRDefault="000E483A" w:rsidP="00370527">
            <w:pPr>
              <w:jc w:val="center"/>
              <w:rPr>
                <w:b/>
                <w:bCs/>
                <w:sz w:val="16"/>
                <w:szCs w:val="16"/>
              </w:rPr>
            </w:pPr>
            <w:r w:rsidRPr="00370527">
              <w:rPr>
                <w:b/>
                <w:bCs/>
                <w:sz w:val="16"/>
                <w:szCs w:val="16"/>
              </w:rPr>
              <w:t>1.024</w:t>
            </w:r>
          </w:p>
        </w:tc>
        <w:tc>
          <w:tcPr>
            <w:tcW w:w="2216" w:type="dxa"/>
            <w:shd w:val="clear" w:color="auto" w:fill="CCCCCC"/>
          </w:tcPr>
          <w:p w:rsidR="000E483A" w:rsidRPr="00370527" w:rsidRDefault="000E483A" w:rsidP="00370527">
            <w:pPr>
              <w:jc w:val="center"/>
              <w:rPr>
                <w:b/>
                <w:bCs/>
                <w:sz w:val="16"/>
                <w:szCs w:val="16"/>
              </w:rPr>
            </w:pPr>
            <w:r w:rsidRPr="00370527">
              <w:rPr>
                <w:b/>
                <w:bCs/>
                <w:sz w:val="16"/>
                <w:szCs w:val="16"/>
              </w:rPr>
              <w:t>3.723</w:t>
            </w:r>
          </w:p>
        </w:tc>
      </w:tr>
    </w:tbl>
    <w:p w:rsidR="000E483A" w:rsidRPr="00275003" w:rsidRDefault="000E483A" w:rsidP="000E483A">
      <w:pPr>
        <w:spacing w:line="360" w:lineRule="auto"/>
        <w:rPr>
          <w:sz w:val="20"/>
          <w:szCs w:val="20"/>
        </w:rPr>
      </w:pPr>
    </w:p>
    <w:p w:rsidR="000E483A" w:rsidRPr="00275003" w:rsidRDefault="000E483A" w:rsidP="000E483A">
      <w:pPr>
        <w:spacing w:line="360" w:lineRule="auto"/>
        <w:rPr>
          <w:sz w:val="20"/>
          <w:szCs w:val="20"/>
        </w:rPr>
      </w:pPr>
    </w:p>
    <w:p w:rsidR="000E483A" w:rsidRPr="00275003" w:rsidRDefault="000E483A" w:rsidP="000E483A">
      <w:pPr>
        <w:spacing w:line="360" w:lineRule="auto"/>
        <w:rPr>
          <w:sz w:val="20"/>
          <w:szCs w:val="20"/>
        </w:rPr>
      </w:pPr>
      <w:r w:rsidRPr="00275003">
        <w:rPr>
          <w:sz w:val="20"/>
          <w:szCs w:val="20"/>
        </w:rPr>
        <w:t>Of the 3 723 crossings inventoried,  72% are administered by Adif and the remaining 28% are on the network administered by Feve. Of that total:</w:t>
      </w:r>
    </w:p>
    <w:p w:rsidR="000E483A" w:rsidRPr="00275003" w:rsidRDefault="000E483A" w:rsidP="000E483A">
      <w:pPr>
        <w:spacing w:before="120" w:line="360" w:lineRule="auto"/>
        <w:ind w:left="454"/>
        <w:rPr>
          <w:sz w:val="20"/>
          <w:szCs w:val="20"/>
        </w:rPr>
      </w:pPr>
      <w:r w:rsidRPr="00275003">
        <w:rPr>
          <w:sz w:val="20"/>
          <w:szCs w:val="20"/>
        </w:rPr>
        <w:sym w:font="Symbol" w:char="F02A"/>
      </w:r>
      <w:r>
        <w:rPr>
          <w:sz w:val="20"/>
          <w:szCs w:val="20"/>
        </w:rPr>
        <w:tab/>
      </w:r>
      <w:r w:rsidR="002929BA">
        <w:rPr>
          <w:sz w:val="20"/>
          <w:szCs w:val="20"/>
        </w:rPr>
        <w:t xml:space="preserve">   </w:t>
      </w:r>
      <w:r>
        <w:rPr>
          <w:sz w:val="20"/>
          <w:szCs w:val="20"/>
        </w:rPr>
        <w:t>48% (Category</w:t>
      </w:r>
      <w:r w:rsidRPr="00275003">
        <w:rPr>
          <w:sz w:val="20"/>
          <w:szCs w:val="20"/>
        </w:rPr>
        <w:t xml:space="preserve"> A) are protected only by fixed signage</w:t>
      </w:r>
      <w:r w:rsidR="004B1DAB">
        <w:rPr>
          <w:sz w:val="20"/>
          <w:szCs w:val="20"/>
        </w:rPr>
        <w:t>;</w:t>
      </w:r>
    </w:p>
    <w:p w:rsidR="000E483A" w:rsidRPr="00275003" w:rsidRDefault="000E483A" w:rsidP="000E483A">
      <w:pPr>
        <w:spacing w:before="120" w:line="360" w:lineRule="auto"/>
        <w:ind w:left="908" w:hanging="454"/>
        <w:rPr>
          <w:sz w:val="20"/>
          <w:szCs w:val="20"/>
        </w:rPr>
      </w:pPr>
      <w:r w:rsidRPr="00275003">
        <w:rPr>
          <w:sz w:val="20"/>
          <w:szCs w:val="20"/>
        </w:rPr>
        <w:sym w:font="Symbol" w:char="F02A"/>
      </w:r>
      <w:r>
        <w:rPr>
          <w:sz w:val="20"/>
          <w:szCs w:val="20"/>
        </w:rPr>
        <w:tab/>
        <w:t>38% (Categori</w:t>
      </w:r>
      <w:r w:rsidRPr="00275003">
        <w:rPr>
          <w:sz w:val="20"/>
          <w:szCs w:val="20"/>
        </w:rPr>
        <w:t>es B, C, D, E and F) have some form of additional protection in addition to the fixed signage, ranging from luminous and acoustic signalling to barriers, chains, etc.</w:t>
      </w:r>
      <w:r w:rsidR="004B1DAB">
        <w:rPr>
          <w:sz w:val="20"/>
          <w:szCs w:val="20"/>
        </w:rPr>
        <w:t>;</w:t>
      </w:r>
    </w:p>
    <w:p w:rsidR="000E483A" w:rsidRPr="00275003" w:rsidRDefault="000E483A" w:rsidP="000E483A">
      <w:pPr>
        <w:spacing w:before="120" w:line="360" w:lineRule="auto"/>
        <w:ind w:left="908" w:hanging="454"/>
        <w:rPr>
          <w:sz w:val="20"/>
          <w:szCs w:val="20"/>
        </w:rPr>
      </w:pPr>
      <w:r w:rsidRPr="00275003">
        <w:rPr>
          <w:sz w:val="20"/>
          <w:szCs w:val="20"/>
        </w:rPr>
        <w:sym w:font="Symbol" w:char="F02A"/>
      </w:r>
      <w:r>
        <w:rPr>
          <w:sz w:val="20"/>
          <w:szCs w:val="20"/>
        </w:rPr>
        <w:tab/>
        <w:t xml:space="preserve">14% (Category </w:t>
      </w:r>
      <w:r w:rsidRPr="00275003">
        <w:rPr>
          <w:sz w:val="20"/>
          <w:szCs w:val="20"/>
        </w:rPr>
        <w:t>P) are private and are regulated by the terms of their individual permits.</w:t>
      </w:r>
    </w:p>
    <w:p w:rsidR="000E483A" w:rsidRPr="00275003" w:rsidRDefault="000E483A" w:rsidP="000E483A">
      <w:pPr>
        <w:spacing w:before="120" w:line="360" w:lineRule="auto"/>
        <w:ind w:left="454"/>
        <w:rPr>
          <w:sz w:val="20"/>
          <w:szCs w:val="20"/>
        </w:rPr>
      </w:pPr>
      <w:r w:rsidRPr="00275003">
        <w:rPr>
          <w:sz w:val="20"/>
          <w:szCs w:val="20"/>
        </w:rPr>
        <w:br w:type="page"/>
      </w:r>
    </w:p>
    <w:p w:rsidR="000E483A" w:rsidRPr="00275003" w:rsidRDefault="000E483A" w:rsidP="000E483A">
      <w:pPr>
        <w:spacing w:before="120" w:line="360" w:lineRule="auto"/>
        <w:ind w:left="454"/>
        <w:rPr>
          <w:sz w:val="20"/>
          <w:szCs w:val="20"/>
        </w:rPr>
      </w:pPr>
    </w:p>
    <w:p w:rsidR="000E483A" w:rsidRPr="00275003" w:rsidRDefault="000E483A" w:rsidP="000E483A">
      <w:pPr>
        <w:spacing w:before="120" w:line="360" w:lineRule="auto"/>
        <w:ind w:left="454"/>
        <w:rPr>
          <w:sz w:val="20"/>
          <w:szCs w:val="20"/>
        </w:rPr>
      </w:pPr>
      <w:r w:rsidRPr="00275003">
        <w:rPr>
          <w:sz w:val="20"/>
          <w:szCs w:val="20"/>
        </w:rPr>
        <w:t>There were 14 level crossing accidents investigated in 2008, all of them on the network administered by Adif. In 8 of these cases (57%) the casualties were pedestrians.</w:t>
      </w:r>
    </w:p>
    <w:p w:rsidR="000E483A" w:rsidRPr="00275003" w:rsidRDefault="000E483A" w:rsidP="000E483A">
      <w:pPr>
        <w:spacing w:before="120" w:line="360" w:lineRule="auto"/>
        <w:ind w:left="454"/>
        <w:rPr>
          <w:sz w:val="20"/>
          <w:szCs w:val="20"/>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276"/>
        <w:gridCol w:w="1276"/>
      </w:tblGrid>
      <w:tr w:rsidR="000E483A" w:rsidRPr="00370527" w:rsidTr="00370527">
        <w:tc>
          <w:tcPr>
            <w:tcW w:w="1384" w:type="dxa"/>
            <w:tcBorders>
              <w:top w:val="nil"/>
              <w:left w:val="nil"/>
              <w:bottom w:val="nil"/>
              <w:right w:val="single" w:sz="4" w:space="0" w:color="auto"/>
            </w:tcBorders>
          </w:tcPr>
          <w:p w:rsidR="000E483A" w:rsidRPr="00370527" w:rsidRDefault="000E483A" w:rsidP="00370527">
            <w:pPr>
              <w:spacing w:before="60" w:after="60"/>
              <w:rPr>
                <w:b/>
                <w:bCs/>
                <w:sz w:val="16"/>
                <w:szCs w:val="16"/>
              </w:rPr>
            </w:pPr>
          </w:p>
        </w:tc>
        <w:tc>
          <w:tcPr>
            <w:tcW w:w="2552" w:type="dxa"/>
            <w:gridSpan w:val="2"/>
            <w:tcBorders>
              <w:left w:val="single" w:sz="4" w:space="0" w:color="auto"/>
            </w:tcBorders>
            <w:shd w:val="clear" w:color="auto" w:fill="3366FF"/>
          </w:tcPr>
          <w:p w:rsidR="000E483A" w:rsidRPr="00370527" w:rsidRDefault="000E483A" w:rsidP="00370527">
            <w:pPr>
              <w:spacing w:before="60" w:after="60"/>
              <w:jc w:val="center"/>
              <w:rPr>
                <w:b/>
                <w:bCs/>
                <w:color w:val="FFFFFF"/>
                <w:sz w:val="16"/>
                <w:szCs w:val="16"/>
              </w:rPr>
            </w:pPr>
            <w:r w:rsidRPr="00370527">
              <w:rPr>
                <w:b/>
                <w:bCs/>
                <w:color w:val="FFFFFF"/>
                <w:sz w:val="16"/>
                <w:szCs w:val="16"/>
              </w:rPr>
              <w:t>Adif</w:t>
            </w:r>
          </w:p>
        </w:tc>
      </w:tr>
      <w:tr w:rsidR="000E483A" w:rsidRPr="00370527" w:rsidTr="00370527">
        <w:tc>
          <w:tcPr>
            <w:tcW w:w="1384" w:type="dxa"/>
            <w:tcBorders>
              <w:top w:val="nil"/>
              <w:left w:val="nil"/>
              <w:bottom w:val="single" w:sz="4" w:space="0" w:color="auto"/>
              <w:right w:val="single" w:sz="4" w:space="0" w:color="auto"/>
            </w:tcBorders>
          </w:tcPr>
          <w:p w:rsidR="000E483A" w:rsidRPr="00370527" w:rsidRDefault="000E483A" w:rsidP="00370527">
            <w:pPr>
              <w:spacing w:before="60" w:after="60"/>
              <w:rPr>
                <w:b/>
                <w:bCs/>
                <w:sz w:val="16"/>
                <w:szCs w:val="16"/>
              </w:rPr>
            </w:pPr>
            <w:r w:rsidRPr="00370527">
              <w:rPr>
                <w:b/>
                <w:bCs/>
                <w:sz w:val="16"/>
                <w:szCs w:val="16"/>
              </w:rPr>
              <w:t xml:space="preserve"> </w:t>
            </w:r>
          </w:p>
        </w:tc>
        <w:tc>
          <w:tcPr>
            <w:tcW w:w="1276" w:type="dxa"/>
            <w:tcBorders>
              <w:left w:val="single" w:sz="4" w:space="0" w:color="auto"/>
            </w:tcBorders>
            <w:shd w:val="clear" w:color="auto" w:fill="3366FF"/>
          </w:tcPr>
          <w:p w:rsidR="000E483A" w:rsidRPr="00370527" w:rsidRDefault="000E483A" w:rsidP="00370527">
            <w:pPr>
              <w:spacing w:before="60" w:after="60"/>
              <w:jc w:val="center"/>
              <w:rPr>
                <w:b/>
                <w:bCs/>
                <w:color w:val="FFFFFF"/>
                <w:sz w:val="16"/>
                <w:szCs w:val="16"/>
              </w:rPr>
            </w:pPr>
            <w:r w:rsidRPr="00370527">
              <w:rPr>
                <w:b/>
                <w:bCs/>
                <w:color w:val="FFFFFF"/>
                <w:sz w:val="16"/>
                <w:szCs w:val="16"/>
              </w:rPr>
              <w:t>Vehicle</w:t>
            </w:r>
          </w:p>
        </w:tc>
        <w:tc>
          <w:tcPr>
            <w:tcW w:w="1276" w:type="dxa"/>
            <w:shd w:val="clear" w:color="auto" w:fill="3366FF"/>
          </w:tcPr>
          <w:p w:rsidR="000E483A" w:rsidRPr="00370527" w:rsidRDefault="000E483A" w:rsidP="00370527">
            <w:pPr>
              <w:spacing w:before="60" w:after="60"/>
              <w:jc w:val="center"/>
              <w:rPr>
                <w:b/>
                <w:bCs/>
                <w:color w:val="FFFFFF"/>
                <w:sz w:val="16"/>
                <w:szCs w:val="16"/>
              </w:rPr>
            </w:pPr>
            <w:r w:rsidRPr="00370527">
              <w:rPr>
                <w:b/>
                <w:bCs/>
                <w:color w:val="FFFFFF"/>
                <w:sz w:val="16"/>
                <w:szCs w:val="16"/>
              </w:rPr>
              <w:t>Pedestrian</w:t>
            </w:r>
          </w:p>
        </w:tc>
      </w:tr>
      <w:tr w:rsidR="000E483A" w:rsidRPr="00370527" w:rsidTr="00370527">
        <w:tc>
          <w:tcPr>
            <w:tcW w:w="1384" w:type="dxa"/>
            <w:tcBorders>
              <w:top w:val="single" w:sz="4" w:space="0" w:color="auto"/>
            </w:tcBorders>
            <w:shd w:val="clear" w:color="auto" w:fill="3366FF"/>
          </w:tcPr>
          <w:p w:rsidR="000E483A" w:rsidRPr="00370527" w:rsidRDefault="000E483A" w:rsidP="00551DFA">
            <w:pPr>
              <w:rPr>
                <w:b/>
                <w:bCs/>
                <w:color w:val="FFFFFF"/>
                <w:sz w:val="16"/>
                <w:szCs w:val="16"/>
              </w:rPr>
            </w:pPr>
            <w:r w:rsidRPr="00370527">
              <w:rPr>
                <w:b/>
                <w:bCs/>
                <w:color w:val="FFFFFF"/>
                <w:sz w:val="16"/>
                <w:szCs w:val="16"/>
              </w:rPr>
              <w:t>Category A</w:t>
            </w:r>
          </w:p>
        </w:tc>
        <w:tc>
          <w:tcPr>
            <w:tcW w:w="1276" w:type="dxa"/>
          </w:tcPr>
          <w:p w:rsidR="000E483A" w:rsidRPr="00370527" w:rsidRDefault="000E483A" w:rsidP="00370527">
            <w:pPr>
              <w:jc w:val="center"/>
              <w:rPr>
                <w:sz w:val="16"/>
                <w:szCs w:val="16"/>
              </w:rPr>
            </w:pPr>
            <w:r w:rsidRPr="00370527">
              <w:rPr>
                <w:sz w:val="16"/>
                <w:szCs w:val="16"/>
              </w:rPr>
              <w:t>2</w:t>
            </w:r>
          </w:p>
        </w:tc>
        <w:tc>
          <w:tcPr>
            <w:tcW w:w="1276" w:type="dxa"/>
          </w:tcPr>
          <w:p w:rsidR="000E483A" w:rsidRPr="00370527" w:rsidRDefault="000E483A" w:rsidP="00370527">
            <w:pPr>
              <w:jc w:val="center"/>
              <w:rPr>
                <w:sz w:val="16"/>
                <w:szCs w:val="16"/>
              </w:rPr>
            </w:pPr>
          </w:p>
        </w:tc>
      </w:tr>
      <w:tr w:rsidR="000E483A" w:rsidRPr="00370527" w:rsidTr="00370527">
        <w:tc>
          <w:tcPr>
            <w:tcW w:w="1384" w:type="dxa"/>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Category B </w:t>
            </w:r>
          </w:p>
        </w:tc>
        <w:tc>
          <w:tcPr>
            <w:tcW w:w="1276" w:type="dxa"/>
          </w:tcPr>
          <w:p w:rsidR="000E483A" w:rsidRPr="00370527" w:rsidRDefault="000E483A" w:rsidP="00370527">
            <w:pPr>
              <w:jc w:val="center"/>
              <w:rPr>
                <w:sz w:val="16"/>
                <w:szCs w:val="16"/>
              </w:rPr>
            </w:pPr>
            <w:r w:rsidRPr="00370527">
              <w:rPr>
                <w:sz w:val="16"/>
                <w:szCs w:val="16"/>
              </w:rPr>
              <w:t>1</w:t>
            </w:r>
          </w:p>
        </w:tc>
        <w:tc>
          <w:tcPr>
            <w:tcW w:w="1276" w:type="dxa"/>
          </w:tcPr>
          <w:p w:rsidR="000E483A" w:rsidRPr="00370527" w:rsidRDefault="000E483A" w:rsidP="00370527">
            <w:pPr>
              <w:jc w:val="center"/>
              <w:rPr>
                <w:sz w:val="16"/>
                <w:szCs w:val="16"/>
              </w:rPr>
            </w:pPr>
          </w:p>
        </w:tc>
      </w:tr>
      <w:tr w:rsidR="000E483A" w:rsidRPr="00370527" w:rsidTr="00370527">
        <w:tc>
          <w:tcPr>
            <w:tcW w:w="1384" w:type="dxa"/>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Category C </w:t>
            </w:r>
          </w:p>
        </w:tc>
        <w:tc>
          <w:tcPr>
            <w:tcW w:w="1276" w:type="dxa"/>
          </w:tcPr>
          <w:p w:rsidR="000E483A" w:rsidRPr="00370527" w:rsidRDefault="000E483A" w:rsidP="00370527">
            <w:pPr>
              <w:jc w:val="center"/>
              <w:rPr>
                <w:sz w:val="16"/>
                <w:szCs w:val="16"/>
              </w:rPr>
            </w:pPr>
            <w:r w:rsidRPr="00370527">
              <w:rPr>
                <w:sz w:val="16"/>
                <w:szCs w:val="16"/>
              </w:rPr>
              <w:t>2</w:t>
            </w:r>
          </w:p>
        </w:tc>
        <w:tc>
          <w:tcPr>
            <w:tcW w:w="1276" w:type="dxa"/>
          </w:tcPr>
          <w:p w:rsidR="000E483A" w:rsidRPr="00370527" w:rsidRDefault="000E483A" w:rsidP="00370527">
            <w:pPr>
              <w:jc w:val="center"/>
              <w:rPr>
                <w:sz w:val="16"/>
                <w:szCs w:val="16"/>
              </w:rPr>
            </w:pPr>
            <w:r w:rsidRPr="00370527">
              <w:rPr>
                <w:sz w:val="16"/>
                <w:szCs w:val="16"/>
              </w:rPr>
              <w:t>7</w:t>
            </w:r>
          </w:p>
        </w:tc>
      </w:tr>
      <w:tr w:rsidR="000E483A" w:rsidRPr="00370527" w:rsidTr="00370527">
        <w:tc>
          <w:tcPr>
            <w:tcW w:w="1384" w:type="dxa"/>
            <w:shd w:val="clear" w:color="auto" w:fill="3366FF"/>
          </w:tcPr>
          <w:p w:rsidR="000E483A" w:rsidRPr="00370527" w:rsidRDefault="000E483A" w:rsidP="00551DFA">
            <w:pPr>
              <w:rPr>
                <w:b/>
                <w:bCs/>
                <w:color w:val="FFFFFF"/>
                <w:sz w:val="16"/>
                <w:szCs w:val="16"/>
              </w:rPr>
            </w:pPr>
            <w:r w:rsidRPr="00370527">
              <w:rPr>
                <w:b/>
                <w:bCs/>
                <w:color w:val="FFFFFF"/>
                <w:sz w:val="16"/>
                <w:szCs w:val="16"/>
              </w:rPr>
              <w:t>Category D</w:t>
            </w:r>
          </w:p>
        </w:tc>
        <w:tc>
          <w:tcPr>
            <w:tcW w:w="1276" w:type="dxa"/>
          </w:tcPr>
          <w:p w:rsidR="000E483A" w:rsidRPr="00370527" w:rsidRDefault="000E483A" w:rsidP="00370527">
            <w:pPr>
              <w:jc w:val="center"/>
              <w:rPr>
                <w:b/>
                <w:bCs/>
                <w:sz w:val="16"/>
                <w:szCs w:val="16"/>
              </w:rPr>
            </w:pPr>
          </w:p>
        </w:tc>
        <w:tc>
          <w:tcPr>
            <w:tcW w:w="1276" w:type="dxa"/>
          </w:tcPr>
          <w:p w:rsidR="000E483A" w:rsidRPr="00370527" w:rsidRDefault="000E483A" w:rsidP="00370527">
            <w:pPr>
              <w:jc w:val="center"/>
              <w:rPr>
                <w:b/>
                <w:bCs/>
                <w:sz w:val="16"/>
                <w:szCs w:val="16"/>
              </w:rPr>
            </w:pPr>
          </w:p>
        </w:tc>
      </w:tr>
      <w:tr w:rsidR="000E483A" w:rsidRPr="00370527" w:rsidTr="00370527">
        <w:tc>
          <w:tcPr>
            <w:tcW w:w="1384" w:type="dxa"/>
            <w:shd w:val="clear" w:color="auto" w:fill="3366FF"/>
          </w:tcPr>
          <w:p w:rsidR="000E483A" w:rsidRPr="00370527" w:rsidRDefault="000E483A" w:rsidP="00551DFA">
            <w:pPr>
              <w:rPr>
                <w:b/>
                <w:bCs/>
                <w:color w:val="FFFFFF"/>
                <w:sz w:val="16"/>
                <w:szCs w:val="16"/>
              </w:rPr>
            </w:pPr>
            <w:r w:rsidRPr="00370527">
              <w:rPr>
                <w:b/>
                <w:bCs/>
                <w:color w:val="FFFFFF"/>
                <w:sz w:val="16"/>
                <w:szCs w:val="16"/>
              </w:rPr>
              <w:t>Category E</w:t>
            </w:r>
          </w:p>
        </w:tc>
        <w:tc>
          <w:tcPr>
            <w:tcW w:w="1276" w:type="dxa"/>
          </w:tcPr>
          <w:p w:rsidR="000E483A" w:rsidRPr="00370527" w:rsidRDefault="000E483A" w:rsidP="00370527">
            <w:pPr>
              <w:jc w:val="center"/>
              <w:rPr>
                <w:b/>
                <w:bCs/>
                <w:sz w:val="16"/>
                <w:szCs w:val="16"/>
              </w:rPr>
            </w:pPr>
          </w:p>
        </w:tc>
        <w:tc>
          <w:tcPr>
            <w:tcW w:w="1276" w:type="dxa"/>
          </w:tcPr>
          <w:p w:rsidR="000E483A" w:rsidRPr="00370527" w:rsidRDefault="000E483A" w:rsidP="00370527">
            <w:pPr>
              <w:jc w:val="center"/>
              <w:rPr>
                <w:b/>
                <w:bCs/>
                <w:sz w:val="16"/>
                <w:szCs w:val="16"/>
              </w:rPr>
            </w:pPr>
          </w:p>
        </w:tc>
      </w:tr>
      <w:tr w:rsidR="000E483A" w:rsidRPr="00370527" w:rsidTr="00370527">
        <w:tc>
          <w:tcPr>
            <w:tcW w:w="1384" w:type="dxa"/>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Category F </w:t>
            </w:r>
          </w:p>
        </w:tc>
        <w:tc>
          <w:tcPr>
            <w:tcW w:w="1276" w:type="dxa"/>
          </w:tcPr>
          <w:p w:rsidR="000E483A" w:rsidRPr="00370527" w:rsidRDefault="000E483A" w:rsidP="00370527">
            <w:pPr>
              <w:jc w:val="center"/>
              <w:rPr>
                <w:b/>
                <w:bCs/>
                <w:sz w:val="16"/>
                <w:szCs w:val="16"/>
              </w:rPr>
            </w:pPr>
          </w:p>
        </w:tc>
        <w:tc>
          <w:tcPr>
            <w:tcW w:w="1276" w:type="dxa"/>
          </w:tcPr>
          <w:p w:rsidR="000E483A" w:rsidRPr="00370527" w:rsidRDefault="000E483A" w:rsidP="00370527">
            <w:pPr>
              <w:jc w:val="center"/>
              <w:rPr>
                <w:sz w:val="16"/>
                <w:szCs w:val="16"/>
              </w:rPr>
            </w:pPr>
            <w:r w:rsidRPr="00370527">
              <w:rPr>
                <w:sz w:val="16"/>
                <w:szCs w:val="16"/>
              </w:rPr>
              <w:t>1</w:t>
            </w:r>
          </w:p>
        </w:tc>
      </w:tr>
      <w:tr w:rsidR="000E483A" w:rsidRPr="00370527" w:rsidTr="00370527">
        <w:tc>
          <w:tcPr>
            <w:tcW w:w="1384" w:type="dxa"/>
            <w:tcBorders>
              <w:bottom w:val="single" w:sz="4" w:space="0" w:color="auto"/>
            </w:tcBorders>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Category P </w:t>
            </w:r>
          </w:p>
        </w:tc>
        <w:tc>
          <w:tcPr>
            <w:tcW w:w="1276" w:type="dxa"/>
          </w:tcPr>
          <w:p w:rsidR="000E483A" w:rsidRPr="00370527" w:rsidRDefault="000E483A" w:rsidP="00370527">
            <w:pPr>
              <w:jc w:val="center"/>
              <w:rPr>
                <w:sz w:val="16"/>
                <w:szCs w:val="16"/>
              </w:rPr>
            </w:pPr>
            <w:r w:rsidRPr="00370527">
              <w:rPr>
                <w:sz w:val="16"/>
                <w:szCs w:val="16"/>
              </w:rPr>
              <w:t>1</w:t>
            </w:r>
          </w:p>
        </w:tc>
        <w:tc>
          <w:tcPr>
            <w:tcW w:w="1276" w:type="dxa"/>
          </w:tcPr>
          <w:p w:rsidR="000E483A" w:rsidRPr="00370527" w:rsidRDefault="000E483A" w:rsidP="00370527">
            <w:pPr>
              <w:jc w:val="center"/>
              <w:rPr>
                <w:sz w:val="16"/>
                <w:szCs w:val="16"/>
              </w:rPr>
            </w:pPr>
          </w:p>
        </w:tc>
      </w:tr>
      <w:tr w:rsidR="000E483A" w:rsidRPr="00370527" w:rsidTr="00370527">
        <w:tc>
          <w:tcPr>
            <w:tcW w:w="1384" w:type="dxa"/>
            <w:tcBorders>
              <w:left w:val="nil"/>
              <w:bottom w:val="nil"/>
            </w:tcBorders>
          </w:tcPr>
          <w:p w:rsidR="000E483A" w:rsidRPr="00370527" w:rsidRDefault="000E483A" w:rsidP="00551DFA">
            <w:pPr>
              <w:rPr>
                <w:b/>
                <w:bCs/>
                <w:sz w:val="16"/>
                <w:szCs w:val="16"/>
              </w:rPr>
            </w:pPr>
            <w:r w:rsidRPr="00370527">
              <w:rPr>
                <w:b/>
                <w:bCs/>
                <w:sz w:val="16"/>
                <w:szCs w:val="16"/>
              </w:rPr>
              <w:t xml:space="preserve"> </w:t>
            </w:r>
          </w:p>
        </w:tc>
        <w:tc>
          <w:tcPr>
            <w:tcW w:w="1276" w:type="dxa"/>
            <w:shd w:val="clear" w:color="auto" w:fill="C0C0C0"/>
          </w:tcPr>
          <w:p w:rsidR="000E483A" w:rsidRPr="00370527" w:rsidRDefault="000E483A" w:rsidP="00370527">
            <w:pPr>
              <w:jc w:val="center"/>
              <w:rPr>
                <w:b/>
                <w:bCs/>
                <w:sz w:val="16"/>
                <w:szCs w:val="16"/>
              </w:rPr>
            </w:pPr>
            <w:r w:rsidRPr="00370527">
              <w:rPr>
                <w:b/>
                <w:bCs/>
                <w:sz w:val="16"/>
                <w:szCs w:val="16"/>
              </w:rPr>
              <w:t>6</w:t>
            </w:r>
          </w:p>
        </w:tc>
        <w:tc>
          <w:tcPr>
            <w:tcW w:w="1276" w:type="dxa"/>
            <w:shd w:val="clear" w:color="auto" w:fill="C0C0C0"/>
          </w:tcPr>
          <w:p w:rsidR="000E483A" w:rsidRPr="00370527" w:rsidRDefault="000E483A" w:rsidP="00370527">
            <w:pPr>
              <w:jc w:val="center"/>
              <w:rPr>
                <w:b/>
                <w:bCs/>
                <w:sz w:val="16"/>
                <w:szCs w:val="16"/>
              </w:rPr>
            </w:pPr>
            <w:r w:rsidRPr="00370527">
              <w:rPr>
                <w:b/>
                <w:bCs/>
                <w:sz w:val="16"/>
                <w:szCs w:val="16"/>
              </w:rPr>
              <w:t>8</w:t>
            </w:r>
          </w:p>
        </w:tc>
      </w:tr>
    </w:tbl>
    <w:p w:rsidR="000E483A" w:rsidRPr="00275003" w:rsidRDefault="000E483A" w:rsidP="000E483A">
      <w:pPr>
        <w:spacing w:before="60" w:after="60" w:line="360" w:lineRule="auto"/>
        <w:ind w:left="454"/>
        <w:rPr>
          <w:sz w:val="20"/>
          <w:szCs w:val="20"/>
        </w:rPr>
      </w:pPr>
    </w:p>
    <w:p w:rsidR="000E483A" w:rsidRPr="00275003" w:rsidRDefault="000E483A" w:rsidP="000E483A">
      <w:pPr>
        <w:spacing w:before="60" w:after="60" w:line="360" w:lineRule="auto"/>
        <w:ind w:left="454"/>
        <w:rPr>
          <w:sz w:val="20"/>
          <w:szCs w:val="20"/>
        </w:rPr>
      </w:pPr>
    </w:p>
    <w:p w:rsidR="000E483A" w:rsidRPr="00275003" w:rsidRDefault="000E483A" w:rsidP="000E483A">
      <w:pPr>
        <w:spacing w:before="60" w:after="60" w:line="360" w:lineRule="auto"/>
        <w:ind w:left="454"/>
        <w:rPr>
          <w:sz w:val="20"/>
        </w:rPr>
      </w:pPr>
      <w:r w:rsidRPr="00275003">
        <w:rPr>
          <w:sz w:val="20"/>
        </w:rPr>
        <w:t xml:space="preserve">These accidents caused 15 fatalities. Most occurred on crossings with Type C protection. In the following two </w:t>
      </w:r>
      <w:r w:rsidR="00945F30">
        <w:rPr>
          <w:sz w:val="20"/>
        </w:rPr>
        <w:t>Table</w:t>
      </w:r>
      <w:r w:rsidRPr="00275003">
        <w:rPr>
          <w:sz w:val="20"/>
        </w:rPr>
        <w:t xml:space="preserve">s the casualties are grouped by age </w:t>
      </w:r>
      <w:r w:rsidR="001D2D60">
        <w:rPr>
          <w:sz w:val="20"/>
        </w:rPr>
        <w:t>bracket</w:t>
      </w:r>
      <w:r w:rsidRPr="00275003">
        <w:rPr>
          <w:sz w:val="20"/>
        </w:rPr>
        <w:t xml:space="preserve"> and by </w:t>
      </w:r>
      <w:r w:rsidR="00834BA7">
        <w:rPr>
          <w:sz w:val="20"/>
        </w:rPr>
        <w:t>gender</w:t>
      </w:r>
      <w:r w:rsidRPr="00275003">
        <w:rPr>
          <w:sz w:val="20"/>
        </w:rPr>
        <w:t>:</w:t>
      </w:r>
    </w:p>
    <w:p w:rsidR="000E483A" w:rsidRPr="00275003" w:rsidRDefault="000E483A" w:rsidP="000E483A">
      <w:pPr>
        <w:spacing w:before="60" w:after="60" w:line="360" w:lineRule="auto"/>
        <w:ind w:left="454"/>
        <w:rPr>
          <w:sz w:val="20"/>
          <w:szCs w:val="20"/>
        </w:rPr>
      </w:pPr>
    </w:p>
    <w:tbl>
      <w:tblPr>
        <w:tblW w:w="7233"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9"/>
        <w:gridCol w:w="1296"/>
        <w:gridCol w:w="1122"/>
        <w:gridCol w:w="1122"/>
        <w:gridCol w:w="1122"/>
        <w:gridCol w:w="1122"/>
      </w:tblGrid>
      <w:tr w:rsidR="000E483A" w:rsidRPr="00370527" w:rsidTr="00370527">
        <w:tc>
          <w:tcPr>
            <w:tcW w:w="1449" w:type="dxa"/>
            <w:tcBorders>
              <w:top w:val="nil"/>
              <w:left w:val="nil"/>
              <w:bottom w:val="nil"/>
            </w:tcBorders>
          </w:tcPr>
          <w:p w:rsidR="000E483A" w:rsidRPr="00370527" w:rsidRDefault="000E483A" w:rsidP="00551DFA">
            <w:pPr>
              <w:rPr>
                <w:b/>
                <w:bCs/>
                <w:sz w:val="16"/>
                <w:szCs w:val="16"/>
              </w:rPr>
            </w:pPr>
          </w:p>
        </w:tc>
        <w:tc>
          <w:tcPr>
            <w:tcW w:w="5784" w:type="dxa"/>
            <w:gridSpan w:val="5"/>
            <w:shd w:val="clear" w:color="auto" w:fill="3366FF"/>
          </w:tcPr>
          <w:p w:rsidR="000E483A" w:rsidRPr="00370527" w:rsidRDefault="000E483A" w:rsidP="00370527">
            <w:pPr>
              <w:tabs>
                <w:tab w:val="left" w:pos="2380"/>
                <w:tab w:val="center" w:pos="2609"/>
              </w:tabs>
              <w:spacing w:before="60" w:after="60"/>
              <w:jc w:val="center"/>
              <w:rPr>
                <w:b/>
                <w:bCs/>
                <w:color w:val="FFFFFF"/>
                <w:sz w:val="16"/>
                <w:szCs w:val="16"/>
              </w:rPr>
            </w:pPr>
            <w:r w:rsidRPr="00370527">
              <w:rPr>
                <w:b/>
                <w:bCs/>
                <w:color w:val="FFFFFF"/>
                <w:sz w:val="16"/>
                <w:szCs w:val="16"/>
              </w:rPr>
              <w:t>Adif</w:t>
            </w:r>
          </w:p>
        </w:tc>
      </w:tr>
      <w:tr w:rsidR="000E483A" w:rsidRPr="00370527" w:rsidTr="00370527">
        <w:tc>
          <w:tcPr>
            <w:tcW w:w="1449" w:type="dxa"/>
            <w:tcBorders>
              <w:top w:val="nil"/>
              <w:left w:val="nil"/>
            </w:tcBorders>
          </w:tcPr>
          <w:p w:rsidR="000E483A" w:rsidRPr="00370527" w:rsidRDefault="000E483A" w:rsidP="00370527">
            <w:pPr>
              <w:ind w:left="-729"/>
              <w:rPr>
                <w:b/>
                <w:bCs/>
                <w:sz w:val="16"/>
                <w:szCs w:val="16"/>
              </w:rPr>
            </w:pPr>
          </w:p>
        </w:tc>
        <w:tc>
          <w:tcPr>
            <w:tcW w:w="1296" w:type="dxa"/>
            <w:shd w:val="clear" w:color="auto" w:fill="3366FF"/>
          </w:tcPr>
          <w:p w:rsidR="000E483A" w:rsidRPr="00370527" w:rsidRDefault="000E483A" w:rsidP="00370527">
            <w:pPr>
              <w:spacing w:before="60" w:after="60"/>
              <w:jc w:val="center"/>
              <w:rPr>
                <w:b/>
                <w:bCs/>
                <w:color w:val="FFFFFF"/>
                <w:sz w:val="16"/>
                <w:szCs w:val="16"/>
              </w:rPr>
            </w:pPr>
            <w:r w:rsidRPr="00370527">
              <w:rPr>
                <w:b/>
                <w:bCs/>
                <w:color w:val="FFFFFF"/>
                <w:sz w:val="16"/>
                <w:szCs w:val="16"/>
              </w:rPr>
              <w:t>Category A</w:t>
            </w:r>
          </w:p>
        </w:tc>
        <w:tc>
          <w:tcPr>
            <w:tcW w:w="1122" w:type="dxa"/>
            <w:shd w:val="clear" w:color="auto" w:fill="3366FF"/>
          </w:tcPr>
          <w:p w:rsidR="000E483A" w:rsidRPr="00370527" w:rsidRDefault="000E483A" w:rsidP="00370527">
            <w:pPr>
              <w:spacing w:before="60" w:after="60"/>
              <w:jc w:val="center"/>
              <w:rPr>
                <w:b/>
                <w:bCs/>
                <w:color w:val="FFFFFF"/>
                <w:sz w:val="16"/>
                <w:szCs w:val="16"/>
              </w:rPr>
            </w:pPr>
            <w:r w:rsidRPr="00370527">
              <w:rPr>
                <w:b/>
                <w:bCs/>
                <w:color w:val="FFFFFF"/>
                <w:sz w:val="16"/>
                <w:szCs w:val="16"/>
              </w:rPr>
              <w:t>Category B</w:t>
            </w:r>
          </w:p>
        </w:tc>
        <w:tc>
          <w:tcPr>
            <w:tcW w:w="1122" w:type="dxa"/>
            <w:shd w:val="clear" w:color="auto" w:fill="3366FF"/>
          </w:tcPr>
          <w:p w:rsidR="000E483A" w:rsidRPr="00370527" w:rsidRDefault="000E483A" w:rsidP="00370527">
            <w:pPr>
              <w:spacing w:before="60" w:after="60"/>
              <w:jc w:val="center"/>
              <w:rPr>
                <w:b/>
                <w:bCs/>
                <w:color w:val="FFFFFF"/>
                <w:sz w:val="16"/>
                <w:szCs w:val="16"/>
              </w:rPr>
            </w:pPr>
            <w:r w:rsidRPr="00370527">
              <w:rPr>
                <w:b/>
                <w:bCs/>
                <w:color w:val="FFFFFF"/>
                <w:sz w:val="16"/>
                <w:szCs w:val="16"/>
              </w:rPr>
              <w:t>Category C</w:t>
            </w:r>
          </w:p>
        </w:tc>
        <w:tc>
          <w:tcPr>
            <w:tcW w:w="1122" w:type="dxa"/>
            <w:shd w:val="clear" w:color="auto" w:fill="3366FF"/>
          </w:tcPr>
          <w:p w:rsidR="000E483A" w:rsidRPr="00370527" w:rsidRDefault="000E483A" w:rsidP="00370527">
            <w:pPr>
              <w:spacing w:before="60" w:after="60"/>
              <w:jc w:val="center"/>
              <w:rPr>
                <w:b/>
                <w:bCs/>
                <w:color w:val="FFFFFF"/>
                <w:sz w:val="16"/>
                <w:szCs w:val="16"/>
              </w:rPr>
            </w:pPr>
            <w:r w:rsidRPr="00370527">
              <w:rPr>
                <w:b/>
                <w:bCs/>
                <w:color w:val="FFFFFF"/>
                <w:sz w:val="16"/>
                <w:szCs w:val="16"/>
              </w:rPr>
              <w:t>Category F</w:t>
            </w:r>
          </w:p>
        </w:tc>
        <w:tc>
          <w:tcPr>
            <w:tcW w:w="1122" w:type="dxa"/>
            <w:shd w:val="clear" w:color="auto" w:fill="3366FF"/>
          </w:tcPr>
          <w:p w:rsidR="000E483A" w:rsidRPr="00370527" w:rsidRDefault="000E483A" w:rsidP="00370527">
            <w:pPr>
              <w:spacing w:before="60" w:after="60"/>
              <w:jc w:val="center"/>
              <w:rPr>
                <w:b/>
                <w:bCs/>
                <w:color w:val="FFFFFF"/>
                <w:sz w:val="16"/>
                <w:szCs w:val="16"/>
              </w:rPr>
            </w:pPr>
            <w:r w:rsidRPr="00370527">
              <w:rPr>
                <w:b/>
                <w:bCs/>
                <w:color w:val="FFFFFF"/>
                <w:sz w:val="16"/>
                <w:szCs w:val="16"/>
              </w:rPr>
              <w:t>Category P</w:t>
            </w:r>
          </w:p>
        </w:tc>
      </w:tr>
      <w:tr w:rsidR="000E483A" w:rsidRPr="00370527" w:rsidTr="00370527">
        <w:tc>
          <w:tcPr>
            <w:tcW w:w="1449" w:type="dxa"/>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&lt; 25 years </w:t>
            </w:r>
          </w:p>
        </w:tc>
        <w:tc>
          <w:tcPr>
            <w:tcW w:w="1296" w:type="dxa"/>
          </w:tcPr>
          <w:p w:rsidR="000E483A" w:rsidRPr="00370527" w:rsidRDefault="000E483A" w:rsidP="00370527">
            <w:pPr>
              <w:jc w:val="center"/>
              <w:rPr>
                <w:b/>
                <w:bCs/>
                <w:sz w:val="16"/>
                <w:szCs w:val="16"/>
              </w:rPr>
            </w:pPr>
          </w:p>
        </w:tc>
        <w:tc>
          <w:tcPr>
            <w:tcW w:w="1122" w:type="dxa"/>
          </w:tcPr>
          <w:p w:rsidR="000E483A" w:rsidRPr="00370527" w:rsidRDefault="000E483A" w:rsidP="00370527">
            <w:pPr>
              <w:jc w:val="center"/>
              <w:rPr>
                <w:b/>
                <w:bCs/>
                <w:sz w:val="16"/>
                <w:szCs w:val="16"/>
              </w:rPr>
            </w:pPr>
          </w:p>
        </w:tc>
        <w:tc>
          <w:tcPr>
            <w:tcW w:w="1122" w:type="dxa"/>
          </w:tcPr>
          <w:p w:rsidR="000E483A" w:rsidRPr="00370527" w:rsidRDefault="000E483A" w:rsidP="00370527">
            <w:pPr>
              <w:jc w:val="center"/>
              <w:rPr>
                <w:sz w:val="16"/>
                <w:szCs w:val="16"/>
              </w:rPr>
            </w:pPr>
            <w:r w:rsidRPr="00370527">
              <w:rPr>
                <w:sz w:val="16"/>
                <w:szCs w:val="16"/>
              </w:rPr>
              <w:t>2</w:t>
            </w:r>
          </w:p>
        </w:tc>
        <w:tc>
          <w:tcPr>
            <w:tcW w:w="1122" w:type="dxa"/>
          </w:tcPr>
          <w:p w:rsidR="000E483A" w:rsidRPr="00370527" w:rsidRDefault="000E483A" w:rsidP="00370527">
            <w:pPr>
              <w:jc w:val="center"/>
              <w:rPr>
                <w:sz w:val="16"/>
                <w:szCs w:val="16"/>
              </w:rPr>
            </w:pPr>
          </w:p>
        </w:tc>
        <w:tc>
          <w:tcPr>
            <w:tcW w:w="1122" w:type="dxa"/>
          </w:tcPr>
          <w:p w:rsidR="000E483A" w:rsidRPr="00370527" w:rsidRDefault="000E483A" w:rsidP="00370527">
            <w:pPr>
              <w:jc w:val="center"/>
              <w:rPr>
                <w:sz w:val="16"/>
                <w:szCs w:val="16"/>
              </w:rPr>
            </w:pPr>
          </w:p>
        </w:tc>
      </w:tr>
      <w:tr w:rsidR="000E483A" w:rsidRPr="00370527" w:rsidTr="00370527">
        <w:tc>
          <w:tcPr>
            <w:tcW w:w="1449" w:type="dxa"/>
            <w:shd w:val="clear" w:color="auto" w:fill="3366FF"/>
          </w:tcPr>
          <w:p w:rsidR="000E483A" w:rsidRPr="00370527" w:rsidRDefault="000E483A" w:rsidP="00551DFA">
            <w:pPr>
              <w:rPr>
                <w:b/>
                <w:bCs/>
                <w:color w:val="FFFFFF"/>
                <w:sz w:val="16"/>
                <w:szCs w:val="16"/>
              </w:rPr>
            </w:pPr>
            <w:r w:rsidRPr="00370527">
              <w:rPr>
                <w:b/>
                <w:bCs/>
                <w:color w:val="FFFFFF"/>
                <w:sz w:val="16"/>
                <w:szCs w:val="16"/>
              </w:rPr>
              <w:t xml:space="preserve">25-50 years </w:t>
            </w:r>
          </w:p>
        </w:tc>
        <w:tc>
          <w:tcPr>
            <w:tcW w:w="1296" w:type="dxa"/>
          </w:tcPr>
          <w:p w:rsidR="000E483A" w:rsidRPr="00370527" w:rsidRDefault="000E483A" w:rsidP="00370527">
            <w:pPr>
              <w:jc w:val="center"/>
              <w:rPr>
                <w:sz w:val="16"/>
                <w:szCs w:val="16"/>
              </w:rPr>
            </w:pPr>
            <w:r w:rsidRPr="00370527">
              <w:rPr>
                <w:sz w:val="16"/>
                <w:szCs w:val="16"/>
              </w:rPr>
              <w:t>1</w:t>
            </w:r>
          </w:p>
        </w:tc>
        <w:tc>
          <w:tcPr>
            <w:tcW w:w="1122" w:type="dxa"/>
          </w:tcPr>
          <w:p w:rsidR="000E483A" w:rsidRPr="00370527" w:rsidRDefault="000E483A" w:rsidP="00370527">
            <w:pPr>
              <w:jc w:val="center"/>
              <w:rPr>
                <w:sz w:val="16"/>
                <w:szCs w:val="16"/>
              </w:rPr>
            </w:pPr>
            <w:r w:rsidRPr="00370527">
              <w:rPr>
                <w:sz w:val="16"/>
                <w:szCs w:val="16"/>
              </w:rPr>
              <w:t>1</w:t>
            </w:r>
          </w:p>
        </w:tc>
        <w:tc>
          <w:tcPr>
            <w:tcW w:w="1122" w:type="dxa"/>
          </w:tcPr>
          <w:p w:rsidR="000E483A" w:rsidRPr="00370527" w:rsidRDefault="000E483A" w:rsidP="00370527">
            <w:pPr>
              <w:jc w:val="center"/>
              <w:rPr>
                <w:sz w:val="16"/>
                <w:szCs w:val="16"/>
              </w:rPr>
            </w:pPr>
            <w:r w:rsidRPr="00370527">
              <w:rPr>
                <w:sz w:val="16"/>
                <w:szCs w:val="16"/>
              </w:rPr>
              <w:t>1</w:t>
            </w:r>
          </w:p>
        </w:tc>
        <w:tc>
          <w:tcPr>
            <w:tcW w:w="1122" w:type="dxa"/>
          </w:tcPr>
          <w:p w:rsidR="000E483A" w:rsidRPr="00370527" w:rsidRDefault="000E483A" w:rsidP="00370527">
            <w:pPr>
              <w:jc w:val="center"/>
              <w:rPr>
                <w:sz w:val="16"/>
                <w:szCs w:val="16"/>
              </w:rPr>
            </w:pPr>
            <w:r w:rsidRPr="00370527">
              <w:rPr>
                <w:sz w:val="16"/>
                <w:szCs w:val="16"/>
              </w:rPr>
              <w:t>1</w:t>
            </w:r>
          </w:p>
        </w:tc>
        <w:tc>
          <w:tcPr>
            <w:tcW w:w="1122" w:type="dxa"/>
          </w:tcPr>
          <w:p w:rsidR="000E483A" w:rsidRPr="00370527" w:rsidRDefault="000E483A" w:rsidP="00370527">
            <w:pPr>
              <w:jc w:val="center"/>
              <w:rPr>
                <w:sz w:val="16"/>
                <w:szCs w:val="16"/>
              </w:rPr>
            </w:pPr>
            <w:r w:rsidRPr="00370527">
              <w:rPr>
                <w:sz w:val="16"/>
                <w:szCs w:val="16"/>
              </w:rPr>
              <w:t>1</w:t>
            </w:r>
          </w:p>
        </w:tc>
      </w:tr>
      <w:tr w:rsidR="000E483A" w:rsidRPr="00370527" w:rsidTr="00370527">
        <w:tc>
          <w:tcPr>
            <w:tcW w:w="1449" w:type="dxa"/>
            <w:shd w:val="clear" w:color="auto" w:fill="3366FF"/>
          </w:tcPr>
          <w:p w:rsidR="000E483A" w:rsidRPr="00370527" w:rsidRDefault="000E483A" w:rsidP="00551DFA">
            <w:pPr>
              <w:rPr>
                <w:b/>
                <w:bCs/>
                <w:color w:val="FFFFFF"/>
                <w:sz w:val="16"/>
                <w:szCs w:val="16"/>
              </w:rPr>
            </w:pPr>
            <w:r w:rsidRPr="00370527">
              <w:rPr>
                <w:b/>
                <w:bCs/>
                <w:color w:val="FFFFFF"/>
                <w:sz w:val="16"/>
                <w:szCs w:val="16"/>
              </w:rPr>
              <w:t>50-70 years</w:t>
            </w:r>
          </w:p>
        </w:tc>
        <w:tc>
          <w:tcPr>
            <w:tcW w:w="1296" w:type="dxa"/>
          </w:tcPr>
          <w:p w:rsidR="000E483A" w:rsidRPr="00370527" w:rsidRDefault="000E483A" w:rsidP="00370527">
            <w:pPr>
              <w:jc w:val="center"/>
              <w:rPr>
                <w:sz w:val="16"/>
                <w:szCs w:val="16"/>
              </w:rPr>
            </w:pPr>
            <w:r w:rsidRPr="00370527">
              <w:rPr>
                <w:sz w:val="16"/>
                <w:szCs w:val="16"/>
              </w:rPr>
              <w:t>1</w:t>
            </w:r>
          </w:p>
        </w:tc>
        <w:tc>
          <w:tcPr>
            <w:tcW w:w="1122" w:type="dxa"/>
          </w:tcPr>
          <w:p w:rsidR="000E483A" w:rsidRPr="00370527" w:rsidRDefault="000E483A" w:rsidP="00370527">
            <w:pPr>
              <w:jc w:val="center"/>
              <w:rPr>
                <w:sz w:val="16"/>
                <w:szCs w:val="16"/>
              </w:rPr>
            </w:pPr>
          </w:p>
        </w:tc>
        <w:tc>
          <w:tcPr>
            <w:tcW w:w="1122" w:type="dxa"/>
          </w:tcPr>
          <w:p w:rsidR="000E483A" w:rsidRPr="00370527" w:rsidRDefault="000E483A" w:rsidP="00370527">
            <w:pPr>
              <w:jc w:val="center"/>
              <w:rPr>
                <w:sz w:val="16"/>
                <w:szCs w:val="16"/>
              </w:rPr>
            </w:pPr>
            <w:r w:rsidRPr="00370527">
              <w:rPr>
                <w:sz w:val="16"/>
                <w:szCs w:val="16"/>
              </w:rPr>
              <w:t>1</w:t>
            </w:r>
          </w:p>
        </w:tc>
        <w:tc>
          <w:tcPr>
            <w:tcW w:w="1122" w:type="dxa"/>
          </w:tcPr>
          <w:p w:rsidR="000E483A" w:rsidRPr="00370527" w:rsidRDefault="000E483A" w:rsidP="00370527">
            <w:pPr>
              <w:jc w:val="center"/>
              <w:rPr>
                <w:sz w:val="16"/>
                <w:szCs w:val="16"/>
              </w:rPr>
            </w:pPr>
          </w:p>
        </w:tc>
        <w:tc>
          <w:tcPr>
            <w:tcW w:w="1122" w:type="dxa"/>
          </w:tcPr>
          <w:p w:rsidR="000E483A" w:rsidRPr="00370527" w:rsidRDefault="000E483A" w:rsidP="00370527">
            <w:pPr>
              <w:jc w:val="center"/>
              <w:rPr>
                <w:sz w:val="16"/>
                <w:szCs w:val="16"/>
              </w:rPr>
            </w:pPr>
          </w:p>
        </w:tc>
      </w:tr>
      <w:tr w:rsidR="000E483A" w:rsidRPr="00370527" w:rsidTr="00370527">
        <w:tc>
          <w:tcPr>
            <w:tcW w:w="1449" w:type="dxa"/>
            <w:tcBorders>
              <w:bottom w:val="single" w:sz="4" w:space="0" w:color="auto"/>
            </w:tcBorders>
            <w:shd w:val="clear" w:color="auto" w:fill="3366FF"/>
          </w:tcPr>
          <w:p w:rsidR="000E483A" w:rsidRPr="00370527" w:rsidRDefault="000E483A" w:rsidP="00551DFA">
            <w:pPr>
              <w:rPr>
                <w:b/>
                <w:bCs/>
                <w:color w:val="FFFFFF"/>
                <w:sz w:val="16"/>
                <w:szCs w:val="16"/>
              </w:rPr>
            </w:pPr>
            <w:r w:rsidRPr="00370527">
              <w:rPr>
                <w:b/>
                <w:bCs/>
                <w:color w:val="FFFFFF"/>
                <w:sz w:val="16"/>
                <w:szCs w:val="16"/>
              </w:rPr>
              <w:t>&gt; 70 years</w:t>
            </w:r>
          </w:p>
        </w:tc>
        <w:tc>
          <w:tcPr>
            <w:tcW w:w="1296" w:type="dxa"/>
          </w:tcPr>
          <w:p w:rsidR="000E483A" w:rsidRPr="00370527" w:rsidRDefault="000E483A" w:rsidP="00370527">
            <w:pPr>
              <w:jc w:val="center"/>
              <w:rPr>
                <w:sz w:val="16"/>
                <w:szCs w:val="16"/>
              </w:rPr>
            </w:pPr>
            <w:r w:rsidRPr="00370527">
              <w:rPr>
                <w:sz w:val="16"/>
                <w:szCs w:val="16"/>
              </w:rPr>
              <w:t>1</w:t>
            </w:r>
          </w:p>
        </w:tc>
        <w:tc>
          <w:tcPr>
            <w:tcW w:w="1122" w:type="dxa"/>
          </w:tcPr>
          <w:p w:rsidR="000E483A" w:rsidRPr="00370527" w:rsidRDefault="000E483A" w:rsidP="00370527">
            <w:pPr>
              <w:jc w:val="center"/>
              <w:rPr>
                <w:sz w:val="16"/>
                <w:szCs w:val="16"/>
              </w:rPr>
            </w:pPr>
          </w:p>
        </w:tc>
        <w:tc>
          <w:tcPr>
            <w:tcW w:w="1122" w:type="dxa"/>
          </w:tcPr>
          <w:p w:rsidR="000E483A" w:rsidRPr="00370527" w:rsidRDefault="000E483A" w:rsidP="00370527">
            <w:pPr>
              <w:jc w:val="center"/>
              <w:rPr>
                <w:sz w:val="16"/>
                <w:szCs w:val="16"/>
              </w:rPr>
            </w:pPr>
            <w:r w:rsidRPr="00370527">
              <w:rPr>
                <w:sz w:val="16"/>
                <w:szCs w:val="16"/>
              </w:rPr>
              <w:t>5</w:t>
            </w:r>
          </w:p>
        </w:tc>
        <w:tc>
          <w:tcPr>
            <w:tcW w:w="1122" w:type="dxa"/>
          </w:tcPr>
          <w:p w:rsidR="000E483A" w:rsidRPr="00370527" w:rsidRDefault="000E483A" w:rsidP="00370527">
            <w:pPr>
              <w:jc w:val="center"/>
              <w:rPr>
                <w:sz w:val="16"/>
                <w:szCs w:val="16"/>
              </w:rPr>
            </w:pPr>
          </w:p>
        </w:tc>
        <w:tc>
          <w:tcPr>
            <w:tcW w:w="1122" w:type="dxa"/>
          </w:tcPr>
          <w:p w:rsidR="000E483A" w:rsidRPr="00370527" w:rsidRDefault="000E483A" w:rsidP="00370527">
            <w:pPr>
              <w:jc w:val="center"/>
              <w:rPr>
                <w:sz w:val="16"/>
                <w:szCs w:val="16"/>
              </w:rPr>
            </w:pPr>
          </w:p>
        </w:tc>
      </w:tr>
      <w:tr w:rsidR="000E483A" w:rsidRPr="00370527" w:rsidTr="00370527">
        <w:tc>
          <w:tcPr>
            <w:tcW w:w="1449" w:type="dxa"/>
            <w:tcBorders>
              <w:left w:val="nil"/>
              <w:bottom w:val="nil"/>
            </w:tcBorders>
          </w:tcPr>
          <w:p w:rsidR="000E483A" w:rsidRPr="00370527" w:rsidRDefault="000E483A" w:rsidP="00551DFA">
            <w:pPr>
              <w:rPr>
                <w:b/>
                <w:bCs/>
                <w:sz w:val="16"/>
                <w:szCs w:val="16"/>
              </w:rPr>
            </w:pPr>
            <w:r w:rsidRPr="00370527">
              <w:rPr>
                <w:b/>
                <w:bCs/>
                <w:sz w:val="16"/>
                <w:szCs w:val="16"/>
              </w:rPr>
              <w:t xml:space="preserve"> </w:t>
            </w:r>
          </w:p>
        </w:tc>
        <w:tc>
          <w:tcPr>
            <w:tcW w:w="1296" w:type="dxa"/>
            <w:shd w:val="clear" w:color="auto" w:fill="C0C0C0"/>
          </w:tcPr>
          <w:p w:rsidR="000E483A" w:rsidRPr="00370527" w:rsidRDefault="000E483A" w:rsidP="00370527">
            <w:pPr>
              <w:jc w:val="center"/>
              <w:rPr>
                <w:b/>
                <w:bCs/>
                <w:sz w:val="16"/>
                <w:szCs w:val="16"/>
              </w:rPr>
            </w:pPr>
            <w:r w:rsidRPr="00370527">
              <w:rPr>
                <w:b/>
                <w:bCs/>
                <w:sz w:val="16"/>
                <w:szCs w:val="16"/>
              </w:rPr>
              <w:t>3</w:t>
            </w:r>
          </w:p>
        </w:tc>
        <w:tc>
          <w:tcPr>
            <w:tcW w:w="1122" w:type="dxa"/>
            <w:shd w:val="clear" w:color="auto" w:fill="C0C0C0"/>
          </w:tcPr>
          <w:p w:rsidR="000E483A" w:rsidRPr="00370527" w:rsidRDefault="000E483A" w:rsidP="00370527">
            <w:pPr>
              <w:jc w:val="center"/>
              <w:rPr>
                <w:b/>
                <w:bCs/>
                <w:sz w:val="16"/>
                <w:szCs w:val="16"/>
              </w:rPr>
            </w:pPr>
            <w:r w:rsidRPr="00370527">
              <w:rPr>
                <w:b/>
                <w:bCs/>
                <w:sz w:val="16"/>
                <w:szCs w:val="16"/>
              </w:rPr>
              <w:t>1</w:t>
            </w:r>
          </w:p>
        </w:tc>
        <w:tc>
          <w:tcPr>
            <w:tcW w:w="1122" w:type="dxa"/>
            <w:shd w:val="clear" w:color="auto" w:fill="C0C0C0"/>
          </w:tcPr>
          <w:p w:rsidR="000E483A" w:rsidRPr="00370527" w:rsidRDefault="000E483A" w:rsidP="00370527">
            <w:pPr>
              <w:jc w:val="center"/>
              <w:rPr>
                <w:b/>
                <w:bCs/>
                <w:sz w:val="16"/>
                <w:szCs w:val="16"/>
              </w:rPr>
            </w:pPr>
            <w:r w:rsidRPr="00370527">
              <w:rPr>
                <w:b/>
                <w:bCs/>
                <w:sz w:val="16"/>
                <w:szCs w:val="16"/>
              </w:rPr>
              <w:t>9</w:t>
            </w:r>
          </w:p>
        </w:tc>
        <w:tc>
          <w:tcPr>
            <w:tcW w:w="1122" w:type="dxa"/>
            <w:shd w:val="clear" w:color="auto" w:fill="C0C0C0"/>
          </w:tcPr>
          <w:p w:rsidR="000E483A" w:rsidRPr="00370527" w:rsidRDefault="000E483A" w:rsidP="00370527">
            <w:pPr>
              <w:jc w:val="center"/>
              <w:rPr>
                <w:b/>
                <w:bCs/>
                <w:sz w:val="16"/>
                <w:szCs w:val="16"/>
              </w:rPr>
            </w:pPr>
            <w:r w:rsidRPr="00370527">
              <w:rPr>
                <w:b/>
                <w:bCs/>
                <w:sz w:val="16"/>
                <w:szCs w:val="16"/>
              </w:rPr>
              <w:t>1</w:t>
            </w:r>
          </w:p>
        </w:tc>
        <w:tc>
          <w:tcPr>
            <w:tcW w:w="1122" w:type="dxa"/>
            <w:shd w:val="clear" w:color="auto" w:fill="C0C0C0"/>
          </w:tcPr>
          <w:p w:rsidR="000E483A" w:rsidRPr="00370527" w:rsidRDefault="000E483A" w:rsidP="00370527">
            <w:pPr>
              <w:jc w:val="center"/>
              <w:rPr>
                <w:b/>
                <w:bCs/>
                <w:sz w:val="16"/>
                <w:szCs w:val="16"/>
              </w:rPr>
            </w:pPr>
            <w:r w:rsidRPr="00370527">
              <w:rPr>
                <w:b/>
                <w:bCs/>
                <w:sz w:val="16"/>
                <w:szCs w:val="16"/>
              </w:rPr>
              <w:t>1</w:t>
            </w:r>
          </w:p>
        </w:tc>
      </w:tr>
    </w:tbl>
    <w:p w:rsidR="000E483A" w:rsidRPr="00275003" w:rsidRDefault="000E483A" w:rsidP="000E483A">
      <w:pPr>
        <w:rPr>
          <w:b/>
          <w:bCs/>
          <w:sz w:val="16"/>
          <w:szCs w:val="16"/>
        </w:rPr>
      </w:pPr>
    </w:p>
    <w:p w:rsidR="000E483A" w:rsidRPr="00275003" w:rsidRDefault="000E483A" w:rsidP="000E483A">
      <w:pPr>
        <w:spacing w:before="60" w:after="60" w:line="360" w:lineRule="auto"/>
        <w:ind w:left="454"/>
        <w:rPr>
          <w:sz w:val="20"/>
          <w:szCs w:val="20"/>
        </w:rPr>
      </w:pPr>
    </w:p>
    <w:p w:rsidR="000E483A" w:rsidRPr="00275003" w:rsidRDefault="000E483A" w:rsidP="000E483A">
      <w:pPr>
        <w:spacing w:before="60" w:after="60" w:line="360" w:lineRule="auto"/>
        <w:ind w:left="454"/>
        <w:rPr>
          <w:sz w:val="20"/>
          <w:szCs w:val="20"/>
        </w:rPr>
      </w:pPr>
    </w:p>
    <w:p w:rsidR="000E483A" w:rsidRPr="00275003" w:rsidRDefault="000E483A" w:rsidP="000E483A">
      <w:pPr>
        <w:spacing w:before="60" w:after="60" w:line="360" w:lineRule="auto"/>
        <w:ind w:left="454"/>
        <w:rPr>
          <w:color w:val="000000"/>
          <w:sz w:val="20"/>
          <w:lang w:eastAsia="es-ES_tradnl"/>
        </w:rPr>
      </w:pPr>
      <w:r w:rsidRPr="00275003">
        <w:rPr>
          <w:color w:val="000000"/>
          <w:sz w:val="20"/>
          <w:lang w:eastAsia="es-ES_tradnl"/>
        </w:rPr>
        <w:t>The age b</w:t>
      </w:r>
      <w:r w:rsidR="001D2D60">
        <w:rPr>
          <w:color w:val="000000"/>
          <w:sz w:val="20"/>
          <w:lang w:eastAsia="es-ES_tradnl"/>
        </w:rPr>
        <w:t>racket</w:t>
      </w:r>
      <w:r w:rsidRPr="00275003">
        <w:rPr>
          <w:color w:val="000000"/>
          <w:sz w:val="20"/>
          <w:lang w:eastAsia="es-ES_tradnl"/>
        </w:rPr>
        <w:t xml:space="preserve"> </w:t>
      </w:r>
      <w:r w:rsidR="001D2D60">
        <w:rPr>
          <w:color w:val="000000"/>
          <w:sz w:val="20"/>
          <w:lang w:eastAsia="es-ES_tradnl"/>
        </w:rPr>
        <w:t>with</w:t>
      </w:r>
      <w:r w:rsidRPr="00275003">
        <w:rPr>
          <w:color w:val="000000"/>
          <w:sz w:val="20"/>
          <w:lang w:eastAsia="es-ES_tradnl"/>
        </w:rPr>
        <w:t xml:space="preserve"> the highest accident rate is </w:t>
      </w:r>
      <w:r w:rsidR="00027DB7">
        <w:rPr>
          <w:color w:val="000000"/>
          <w:sz w:val="20"/>
          <w:lang w:eastAsia="es-ES_tradnl"/>
        </w:rPr>
        <w:t xml:space="preserve">the one for </w:t>
      </w:r>
      <w:r w:rsidRPr="00275003">
        <w:rPr>
          <w:color w:val="000000"/>
          <w:sz w:val="20"/>
          <w:lang w:eastAsia="es-ES_tradnl"/>
        </w:rPr>
        <w:t>persons over 70, followed by the 25-50 year b</w:t>
      </w:r>
      <w:r w:rsidR="001D2D60">
        <w:rPr>
          <w:color w:val="000000"/>
          <w:sz w:val="20"/>
          <w:lang w:eastAsia="es-ES_tradnl"/>
        </w:rPr>
        <w:t>racket</w:t>
      </w:r>
      <w:r w:rsidRPr="00275003">
        <w:rPr>
          <w:color w:val="000000"/>
          <w:sz w:val="20"/>
          <w:lang w:eastAsia="es-ES_tradnl"/>
        </w:rPr>
        <w:t xml:space="preserve">. As regards classification by </w:t>
      </w:r>
      <w:r w:rsidR="001D2D60">
        <w:rPr>
          <w:color w:val="000000"/>
          <w:sz w:val="20"/>
          <w:lang w:eastAsia="es-ES_tradnl"/>
        </w:rPr>
        <w:t>gender</w:t>
      </w:r>
      <w:r w:rsidR="00FC5806">
        <w:rPr>
          <w:color w:val="000000"/>
          <w:sz w:val="20"/>
          <w:lang w:eastAsia="es-ES_tradnl"/>
        </w:rPr>
        <w:t>, 80% of the casualties were male</w:t>
      </w:r>
      <w:r w:rsidRPr="00275003">
        <w:rPr>
          <w:color w:val="000000"/>
          <w:sz w:val="20"/>
          <w:lang w:eastAsia="es-ES_tradnl"/>
        </w:rPr>
        <w:t>.</w:t>
      </w:r>
    </w:p>
    <w:p w:rsidR="000E483A" w:rsidRPr="00275003" w:rsidRDefault="000E483A" w:rsidP="000E483A">
      <w:pPr>
        <w:spacing w:before="60" w:after="60" w:line="360" w:lineRule="auto"/>
        <w:ind w:left="454"/>
        <w:rPr>
          <w:color w:val="000000"/>
          <w:sz w:val="20"/>
          <w:lang w:eastAsia="es-ES_tradnl"/>
        </w:rPr>
      </w:pP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0"/>
        <w:gridCol w:w="1515"/>
        <w:gridCol w:w="1683"/>
        <w:gridCol w:w="1870"/>
        <w:gridCol w:w="1870"/>
      </w:tblGrid>
      <w:tr w:rsidR="000E483A" w:rsidRPr="00370527" w:rsidTr="00370527">
        <w:tc>
          <w:tcPr>
            <w:tcW w:w="1290" w:type="dxa"/>
            <w:tcBorders>
              <w:top w:val="nil"/>
              <w:left w:val="nil"/>
              <w:bottom w:val="nil"/>
            </w:tcBorders>
          </w:tcPr>
          <w:p w:rsidR="000E483A" w:rsidRPr="00370527" w:rsidRDefault="000E483A" w:rsidP="00551DFA">
            <w:pPr>
              <w:rPr>
                <w:b/>
                <w:bCs/>
                <w:sz w:val="16"/>
                <w:szCs w:val="16"/>
              </w:rPr>
            </w:pPr>
          </w:p>
        </w:tc>
        <w:tc>
          <w:tcPr>
            <w:tcW w:w="6938" w:type="dxa"/>
            <w:gridSpan w:val="4"/>
            <w:shd w:val="clear" w:color="auto" w:fill="3366FF"/>
          </w:tcPr>
          <w:p w:rsidR="000E483A" w:rsidRPr="00370527" w:rsidRDefault="000E483A" w:rsidP="00370527">
            <w:pPr>
              <w:spacing w:before="60" w:after="60"/>
              <w:jc w:val="center"/>
              <w:rPr>
                <w:b/>
                <w:bCs/>
                <w:color w:val="FFFFFF"/>
                <w:sz w:val="16"/>
                <w:szCs w:val="16"/>
              </w:rPr>
            </w:pPr>
            <w:r w:rsidRPr="00370527">
              <w:rPr>
                <w:b/>
                <w:bCs/>
                <w:color w:val="FFFFFF"/>
                <w:sz w:val="16"/>
                <w:szCs w:val="16"/>
              </w:rPr>
              <w:t>Adif</w:t>
            </w:r>
          </w:p>
        </w:tc>
      </w:tr>
      <w:tr w:rsidR="000E483A" w:rsidRPr="00370527" w:rsidTr="00370527">
        <w:tc>
          <w:tcPr>
            <w:tcW w:w="1290" w:type="dxa"/>
            <w:tcBorders>
              <w:top w:val="nil"/>
              <w:left w:val="nil"/>
            </w:tcBorders>
          </w:tcPr>
          <w:p w:rsidR="000E483A" w:rsidRPr="00370527" w:rsidRDefault="000E483A" w:rsidP="00551DFA">
            <w:pPr>
              <w:rPr>
                <w:b/>
                <w:bCs/>
                <w:sz w:val="16"/>
                <w:szCs w:val="16"/>
              </w:rPr>
            </w:pPr>
            <w:r w:rsidRPr="00370527">
              <w:rPr>
                <w:b/>
                <w:bCs/>
                <w:sz w:val="16"/>
                <w:szCs w:val="16"/>
              </w:rPr>
              <w:t xml:space="preserve"> </w:t>
            </w:r>
          </w:p>
        </w:tc>
        <w:tc>
          <w:tcPr>
            <w:tcW w:w="1515" w:type="dxa"/>
            <w:shd w:val="clear" w:color="auto" w:fill="3366FF"/>
          </w:tcPr>
          <w:p w:rsidR="000E483A" w:rsidRPr="00370527" w:rsidRDefault="000E483A" w:rsidP="00370527">
            <w:pPr>
              <w:spacing w:before="60" w:after="60"/>
              <w:jc w:val="center"/>
              <w:rPr>
                <w:b/>
                <w:bCs/>
                <w:color w:val="FFFFFF"/>
                <w:sz w:val="16"/>
                <w:szCs w:val="16"/>
              </w:rPr>
            </w:pPr>
            <w:r w:rsidRPr="00370527">
              <w:rPr>
                <w:b/>
                <w:bCs/>
                <w:color w:val="FFFFFF"/>
                <w:sz w:val="16"/>
                <w:szCs w:val="16"/>
              </w:rPr>
              <w:t>Male</w:t>
            </w:r>
          </w:p>
        </w:tc>
        <w:tc>
          <w:tcPr>
            <w:tcW w:w="1683" w:type="dxa"/>
            <w:shd w:val="clear" w:color="auto" w:fill="3366FF"/>
          </w:tcPr>
          <w:p w:rsidR="000E483A" w:rsidRPr="00370527" w:rsidRDefault="000E483A" w:rsidP="00370527">
            <w:pPr>
              <w:spacing w:before="60" w:after="60"/>
              <w:jc w:val="center"/>
              <w:rPr>
                <w:b/>
                <w:bCs/>
                <w:color w:val="FFFFFF"/>
                <w:sz w:val="16"/>
                <w:szCs w:val="16"/>
              </w:rPr>
            </w:pPr>
            <w:r w:rsidRPr="00370527">
              <w:rPr>
                <w:b/>
                <w:bCs/>
                <w:color w:val="FFFFFF"/>
                <w:sz w:val="16"/>
                <w:szCs w:val="16"/>
              </w:rPr>
              <w:t>Female</w:t>
            </w:r>
          </w:p>
        </w:tc>
        <w:tc>
          <w:tcPr>
            <w:tcW w:w="1870" w:type="dxa"/>
            <w:shd w:val="clear" w:color="auto" w:fill="3366FF"/>
          </w:tcPr>
          <w:p w:rsidR="000E483A" w:rsidRPr="00370527" w:rsidRDefault="000E483A" w:rsidP="00370527">
            <w:pPr>
              <w:spacing w:before="60" w:after="60"/>
              <w:jc w:val="center"/>
              <w:rPr>
                <w:b/>
                <w:bCs/>
                <w:color w:val="FFFFFF"/>
                <w:sz w:val="16"/>
                <w:szCs w:val="16"/>
              </w:rPr>
            </w:pPr>
            <w:r w:rsidRPr="00370527">
              <w:rPr>
                <w:b/>
                <w:bCs/>
                <w:color w:val="FFFFFF"/>
                <w:sz w:val="16"/>
                <w:szCs w:val="16"/>
              </w:rPr>
              <w:t>Total by age</w:t>
            </w:r>
          </w:p>
        </w:tc>
        <w:tc>
          <w:tcPr>
            <w:tcW w:w="1870" w:type="dxa"/>
            <w:shd w:val="clear" w:color="auto" w:fill="3366FF"/>
          </w:tcPr>
          <w:p w:rsidR="000E483A" w:rsidRPr="00370527" w:rsidRDefault="000E483A" w:rsidP="00370527">
            <w:pPr>
              <w:spacing w:before="60" w:after="60"/>
              <w:jc w:val="center"/>
              <w:rPr>
                <w:b/>
                <w:bCs/>
                <w:color w:val="FFFFFF"/>
                <w:sz w:val="16"/>
                <w:szCs w:val="16"/>
              </w:rPr>
            </w:pPr>
            <w:r w:rsidRPr="00370527">
              <w:rPr>
                <w:b/>
                <w:bCs/>
                <w:color w:val="FFFFFF"/>
                <w:sz w:val="16"/>
                <w:szCs w:val="16"/>
              </w:rPr>
              <w:t>%</w:t>
            </w:r>
          </w:p>
        </w:tc>
      </w:tr>
      <w:tr w:rsidR="000E483A" w:rsidRPr="00370527" w:rsidTr="00370527">
        <w:tc>
          <w:tcPr>
            <w:tcW w:w="1290" w:type="dxa"/>
            <w:shd w:val="clear" w:color="auto" w:fill="3366FF"/>
          </w:tcPr>
          <w:p w:rsidR="000E483A" w:rsidRPr="00370527" w:rsidRDefault="000E483A" w:rsidP="00551DFA">
            <w:pPr>
              <w:rPr>
                <w:b/>
                <w:bCs/>
                <w:color w:val="FFFFFF"/>
                <w:sz w:val="16"/>
                <w:szCs w:val="16"/>
              </w:rPr>
            </w:pPr>
            <w:r w:rsidRPr="00370527">
              <w:rPr>
                <w:b/>
                <w:bCs/>
                <w:color w:val="FFFFFF"/>
                <w:sz w:val="16"/>
                <w:szCs w:val="16"/>
              </w:rPr>
              <w:t>&lt; 25 years</w:t>
            </w:r>
          </w:p>
        </w:tc>
        <w:tc>
          <w:tcPr>
            <w:tcW w:w="1515" w:type="dxa"/>
          </w:tcPr>
          <w:p w:rsidR="000E483A" w:rsidRPr="00370527" w:rsidRDefault="000E483A" w:rsidP="00370527">
            <w:pPr>
              <w:jc w:val="center"/>
              <w:rPr>
                <w:sz w:val="16"/>
                <w:szCs w:val="16"/>
              </w:rPr>
            </w:pPr>
            <w:r w:rsidRPr="00370527">
              <w:rPr>
                <w:sz w:val="16"/>
                <w:szCs w:val="16"/>
              </w:rPr>
              <w:t>1</w:t>
            </w:r>
          </w:p>
        </w:tc>
        <w:tc>
          <w:tcPr>
            <w:tcW w:w="1683" w:type="dxa"/>
          </w:tcPr>
          <w:p w:rsidR="000E483A" w:rsidRPr="00370527" w:rsidRDefault="000E483A" w:rsidP="00370527">
            <w:pPr>
              <w:jc w:val="center"/>
              <w:rPr>
                <w:sz w:val="16"/>
                <w:szCs w:val="16"/>
              </w:rPr>
            </w:pPr>
            <w:r w:rsidRPr="00370527">
              <w:rPr>
                <w:sz w:val="16"/>
                <w:szCs w:val="16"/>
              </w:rPr>
              <w:t>1</w:t>
            </w:r>
          </w:p>
        </w:tc>
        <w:tc>
          <w:tcPr>
            <w:tcW w:w="1870" w:type="dxa"/>
          </w:tcPr>
          <w:p w:rsidR="000E483A" w:rsidRPr="00370527" w:rsidRDefault="000E483A" w:rsidP="00370527">
            <w:pPr>
              <w:jc w:val="center"/>
              <w:rPr>
                <w:sz w:val="16"/>
                <w:szCs w:val="16"/>
              </w:rPr>
            </w:pPr>
            <w:r w:rsidRPr="00370527">
              <w:rPr>
                <w:sz w:val="16"/>
                <w:szCs w:val="16"/>
              </w:rPr>
              <w:t>2</w:t>
            </w:r>
          </w:p>
        </w:tc>
        <w:tc>
          <w:tcPr>
            <w:tcW w:w="1870" w:type="dxa"/>
          </w:tcPr>
          <w:p w:rsidR="000E483A" w:rsidRPr="00370527" w:rsidRDefault="00452538" w:rsidP="00370527">
            <w:pPr>
              <w:jc w:val="center"/>
              <w:rPr>
                <w:sz w:val="16"/>
                <w:szCs w:val="16"/>
              </w:rPr>
            </w:pPr>
            <w:r w:rsidRPr="00370527">
              <w:rPr>
                <w:sz w:val="16"/>
                <w:szCs w:val="16"/>
              </w:rPr>
              <w:t>13.</w:t>
            </w:r>
            <w:r w:rsidR="000E483A" w:rsidRPr="00370527">
              <w:rPr>
                <w:sz w:val="16"/>
                <w:szCs w:val="16"/>
              </w:rPr>
              <w:t>34</w:t>
            </w:r>
          </w:p>
        </w:tc>
      </w:tr>
      <w:tr w:rsidR="000E483A" w:rsidRPr="00370527" w:rsidTr="00370527">
        <w:tc>
          <w:tcPr>
            <w:tcW w:w="1290" w:type="dxa"/>
            <w:shd w:val="clear" w:color="auto" w:fill="3366FF"/>
          </w:tcPr>
          <w:p w:rsidR="000E483A" w:rsidRPr="00370527" w:rsidRDefault="000E483A" w:rsidP="00551DFA">
            <w:pPr>
              <w:rPr>
                <w:b/>
                <w:bCs/>
                <w:color w:val="FFFFFF"/>
                <w:sz w:val="16"/>
                <w:szCs w:val="16"/>
              </w:rPr>
            </w:pPr>
            <w:r w:rsidRPr="00370527">
              <w:rPr>
                <w:b/>
                <w:bCs/>
                <w:color w:val="FFFFFF"/>
                <w:sz w:val="16"/>
                <w:szCs w:val="16"/>
              </w:rPr>
              <w:t>25-50  years</w:t>
            </w:r>
          </w:p>
        </w:tc>
        <w:tc>
          <w:tcPr>
            <w:tcW w:w="1515" w:type="dxa"/>
          </w:tcPr>
          <w:p w:rsidR="000E483A" w:rsidRPr="00370527" w:rsidRDefault="000E483A" w:rsidP="00370527">
            <w:pPr>
              <w:jc w:val="center"/>
              <w:rPr>
                <w:sz w:val="16"/>
                <w:szCs w:val="16"/>
              </w:rPr>
            </w:pPr>
            <w:r w:rsidRPr="00370527">
              <w:rPr>
                <w:sz w:val="16"/>
                <w:szCs w:val="16"/>
              </w:rPr>
              <w:t>4</w:t>
            </w:r>
          </w:p>
        </w:tc>
        <w:tc>
          <w:tcPr>
            <w:tcW w:w="1683" w:type="dxa"/>
          </w:tcPr>
          <w:p w:rsidR="000E483A" w:rsidRPr="00370527" w:rsidRDefault="000E483A" w:rsidP="00370527">
            <w:pPr>
              <w:jc w:val="center"/>
              <w:rPr>
                <w:sz w:val="16"/>
                <w:szCs w:val="16"/>
              </w:rPr>
            </w:pPr>
            <w:r w:rsidRPr="00370527">
              <w:rPr>
                <w:sz w:val="16"/>
                <w:szCs w:val="16"/>
              </w:rPr>
              <w:t>1</w:t>
            </w:r>
          </w:p>
        </w:tc>
        <w:tc>
          <w:tcPr>
            <w:tcW w:w="1870" w:type="dxa"/>
          </w:tcPr>
          <w:p w:rsidR="000E483A" w:rsidRPr="00370527" w:rsidRDefault="000E483A" w:rsidP="00370527">
            <w:pPr>
              <w:jc w:val="center"/>
              <w:rPr>
                <w:sz w:val="16"/>
                <w:szCs w:val="16"/>
              </w:rPr>
            </w:pPr>
            <w:r w:rsidRPr="00370527">
              <w:rPr>
                <w:sz w:val="16"/>
                <w:szCs w:val="16"/>
              </w:rPr>
              <w:t>5</w:t>
            </w:r>
          </w:p>
        </w:tc>
        <w:tc>
          <w:tcPr>
            <w:tcW w:w="1870" w:type="dxa"/>
          </w:tcPr>
          <w:p w:rsidR="000E483A" w:rsidRPr="00370527" w:rsidRDefault="00452538" w:rsidP="00370527">
            <w:pPr>
              <w:jc w:val="center"/>
              <w:rPr>
                <w:sz w:val="16"/>
                <w:szCs w:val="16"/>
              </w:rPr>
            </w:pPr>
            <w:r w:rsidRPr="00370527">
              <w:rPr>
                <w:sz w:val="16"/>
                <w:szCs w:val="16"/>
              </w:rPr>
              <w:t>33.</w:t>
            </w:r>
            <w:r w:rsidR="000E483A" w:rsidRPr="00370527">
              <w:rPr>
                <w:sz w:val="16"/>
                <w:szCs w:val="16"/>
              </w:rPr>
              <w:t>32</w:t>
            </w:r>
          </w:p>
        </w:tc>
      </w:tr>
      <w:tr w:rsidR="000E483A" w:rsidRPr="00370527" w:rsidTr="00370527">
        <w:tc>
          <w:tcPr>
            <w:tcW w:w="1290" w:type="dxa"/>
            <w:shd w:val="clear" w:color="auto" w:fill="3366FF"/>
          </w:tcPr>
          <w:p w:rsidR="000E483A" w:rsidRPr="00370527" w:rsidRDefault="000E483A" w:rsidP="00551DFA">
            <w:pPr>
              <w:rPr>
                <w:b/>
                <w:bCs/>
                <w:color w:val="FFFFFF"/>
                <w:sz w:val="16"/>
                <w:szCs w:val="16"/>
              </w:rPr>
            </w:pPr>
            <w:r w:rsidRPr="00370527">
              <w:rPr>
                <w:b/>
                <w:bCs/>
                <w:color w:val="FFFFFF"/>
                <w:sz w:val="16"/>
                <w:szCs w:val="16"/>
              </w:rPr>
              <w:t>50-70 years</w:t>
            </w:r>
          </w:p>
        </w:tc>
        <w:tc>
          <w:tcPr>
            <w:tcW w:w="1515" w:type="dxa"/>
          </w:tcPr>
          <w:p w:rsidR="000E483A" w:rsidRPr="00370527" w:rsidRDefault="000E483A" w:rsidP="00370527">
            <w:pPr>
              <w:jc w:val="center"/>
              <w:rPr>
                <w:sz w:val="16"/>
                <w:szCs w:val="16"/>
              </w:rPr>
            </w:pPr>
            <w:r w:rsidRPr="00370527">
              <w:rPr>
                <w:sz w:val="16"/>
                <w:szCs w:val="16"/>
              </w:rPr>
              <w:t>2</w:t>
            </w:r>
          </w:p>
        </w:tc>
        <w:tc>
          <w:tcPr>
            <w:tcW w:w="1683" w:type="dxa"/>
          </w:tcPr>
          <w:p w:rsidR="000E483A" w:rsidRPr="00370527" w:rsidRDefault="000E483A" w:rsidP="00370527">
            <w:pPr>
              <w:jc w:val="center"/>
              <w:rPr>
                <w:sz w:val="16"/>
                <w:szCs w:val="16"/>
              </w:rPr>
            </w:pPr>
          </w:p>
        </w:tc>
        <w:tc>
          <w:tcPr>
            <w:tcW w:w="1870" w:type="dxa"/>
          </w:tcPr>
          <w:p w:rsidR="000E483A" w:rsidRPr="00370527" w:rsidRDefault="000E483A" w:rsidP="00370527">
            <w:pPr>
              <w:jc w:val="center"/>
              <w:rPr>
                <w:sz w:val="16"/>
                <w:szCs w:val="16"/>
              </w:rPr>
            </w:pPr>
            <w:r w:rsidRPr="00370527">
              <w:rPr>
                <w:sz w:val="16"/>
                <w:szCs w:val="16"/>
              </w:rPr>
              <w:t>2</w:t>
            </w:r>
          </w:p>
        </w:tc>
        <w:tc>
          <w:tcPr>
            <w:tcW w:w="1870" w:type="dxa"/>
          </w:tcPr>
          <w:p w:rsidR="000E483A" w:rsidRPr="00370527" w:rsidRDefault="00452538" w:rsidP="00370527">
            <w:pPr>
              <w:jc w:val="center"/>
              <w:rPr>
                <w:sz w:val="16"/>
                <w:szCs w:val="16"/>
              </w:rPr>
            </w:pPr>
            <w:r w:rsidRPr="00370527">
              <w:rPr>
                <w:sz w:val="16"/>
                <w:szCs w:val="16"/>
              </w:rPr>
              <w:t>13.</w:t>
            </w:r>
            <w:r w:rsidR="000E483A" w:rsidRPr="00370527">
              <w:rPr>
                <w:sz w:val="16"/>
                <w:szCs w:val="16"/>
              </w:rPr>
              <w:t>34</w:t>
            </w:r>
          </w:p>
        </w:tc>
      </w:tr>
      <w:tr w:rsidR="000E483A" w:rsidRPr="00370527" w:rsidTr="00370527">
        <w:tc>
          <w:tcPr>
            <w:tcW w:w="1290" w:type="dxa"/>
            <w:tcBorders>
              <w:bottom w:val="single" w:sz="4" w:space="0" w:color="auto"/>
            </w:tcBorders>
            <w:shd w:val="clear" w:color="auto" w:fill="3366FF"/>
          </w:tcPr>
          <w:p w:rsidR="000E483A" w:rsidRPr="00370527" w:rsidRDefault="000E483A" w:rsidP="00551DFA">
            <w:pPr>
              <w:rPr>
                <w:b/>
                <w:bCs/>
                <w:color w:val="FFFFFF"/>
                <w:sz w:val="16"/>
                <w:szCs w:val="16"/>
              </w:rPr>
            </w:pPr>
            <w:r w:rsidRPr="00370527">
              <w:rPr>
                <w:b/>
                <w:bCs/>
                <w:color w:val="FFFFFF"/>
                <w:sz w:val="16"/>
                <w:szCs w:val="16"/>
              </w:rPr>
              <w:t>&gt; 70 years</w:t>
            </w:r>
          </w:p>
        </w:tc>
        <w:tc>
          <w:tcPr>
            <w:tcW w:w="1515" w:type="dxa"/>
          </w:tcPr>
          <w:p w:rsidR="000E483A" w:rsidRPr="00370527" w:rsidRDefault="000E483A" w:rsidP="00370527">
            <w:pPr>
              <w:jc w:val="center"/>
              <w:rPr>
                <w:sz w:val="16"/>
                <w:szCs w:val="16"/>
              </w:rPr>
            </w:pPr>
            <w:r w:rsidRPr="00370527">
              <w:rPr>
                <w:sz w:val="16"/>
                <w:szCs w:val="16"/>
              </w:rPr>
              <w:t>5</w:t>
            </w:r>
          </w:p>
        </w:tc>
        <w:tc>
          <w:tcPr>
            <w:tcW w:w="1683" w:type="dxa"/>
          </w:tcPr>
          <w:p w:rsidR="000E483A" w:rsidRPr="00370527" w:rsidRDefault="000E483A" w:rsidP="00370527">
            <w:pPr>
              <w:jc w:val="center"/>
              <w:rPr>
                <w:sz w:val="16"/>
                <w:szCs w:val="16"/>
              </w:rPr>
            </w:pPr>
            <w:r w:rsidRPr="00370527">
              <w:rPr>
                <w:sz w:val="16"/>
                <w:szCs w:val="16"/>
              </w:rPr>
              <w:t>1</w:t>
            </w:r>
          </w:p>
        </w:tc>
        <w:tc>
          <w:tcPr>
            <w:tcW w:w="1870" w:type="dxa"/>
          </w:tcPr>
          <w:p w:rsidR="000E483A" w:rsidRPr="00370527" w:rsidRDefault="000E483A" w:rsidP="00370527">
            <w:pPr>
              <w:jc w:val="center"/>
              <w:rPr>
                <w:sz w:val="16"/>
                <w:szCs w:val="16"/>
              </w:rPr>
            </w:pPr>
            <w:r w:rsidRPr="00370527">
              <w:rPr>
                <w:sz w:val="16"/>
                <w:szCs w:val="16"/>
              </w:rPr>
              <w:t>6</w:t>
            </w:r>
          </w:p>
        </w:tc>
        <w:tc>
          <w:tcPr>
            <w:tcW w:w="1870" w:type="dxa"/>
          </w:tcPr>
          <w:p w:rsidR="000E483A" w:rsidRPr="00370527" w:rsidRDefault="00452538" w:rsidP="00370527">
            <w:pPr>
              <w:jc w:val="center"/>
              <w:rPr>
                <w:sz w:val="16"/>
                <w:szCs w:val="16"/>
              </w:rPr>
            </w:pPr>
            <w:r w:rsidRPr="00370527">
              <w:rPr>
                <w:sz w:val="16"/>
                <w:szCs w:val="16"/>
              </w:rPr>
              <w:t>40.</w:t>
            </w:r>
            <w:r w:rsidR="000E483A" w:rsidRPr="00370527">
              <w:rPr>
                <w:sz w:val="16"/>
                <w:szCs w:val="16"/>
              </w:rPr>
              <w:t>00</w:t>
            </w:r>
          </w:p>
        </w:tc>
      </w:tr>
      <w:tr w:rsidR="000E483A" w:rsidRPr="00370527" w:rsidTr="00370527">
        <w:tc>
          <w:tcPr>
            <w:tcW w:w="1290" w:type="dxa"/>
            <w:tcBorders>
              <w:left w:val="nil"/>
              <w:bottom w:val="nil"/>
            </w:tcBorders>
          </w:tcPr>
          <w:p w:rsidR="000E483A" w:rsidRPr="00370527" w:rsidRDefault="000E483A" w:rsidP="00551DFA">
            <w:pPr>
              <w:rPr>
                <w:b/>
                <w:bCs/>
                <w:sz w:val="16"/>
                <w:szCs w:val="16"/>
              </w:rPr>
            </w:pPr>
            <w:r w:rsidRPr="00370527">
              <w:rPr>
                <w:b/>
                <w:bCs/>
                <w:sz w:val="16"/>
                <w:szCs w:val="16"/>
              </w:rPr>
              <w:t xml:space="preserve"> </w:t>
            </w:r>
          </w:p>
        </w:tc>
        <w:tc>
          <w:tcPr>
            <w:tcW w:w="1515" w:type="dxa"/>
            <w:shd w:val="clear" w:color="auto" w:fill="C0C0C0"/>
          </w:tcPr>
          <w:p w:rsidR="000E483A" w:rsidRPr="00370527" w:rsidRDefault="000E483A" w:rsidP="00370527">
            <w:pPr>
              <w:jc w:val="center"/>
              <w:rPr>
                <w:b/>
                <w:bCs/>
                <w:sz w:val="16"/>
                <w:szCs w:val="16"/>
              </w:rPr>
            </w:pPr>
            <w:r w:rsidRPr="00370527">
              <w:rPr>
                <w:b/>
                <w:bCs/>
                <w:sz w:val="16"/>
                <w:szCs w:val="16"/>
              </w:rPr>
              <w:t>12</w:t>
            </w:r>
          </w:p>
        </w:tc>
        <w:tc>
          <w:tcPr>
            <w:tcW w:w="1683" w:type="dxa"/>
            <w:shd w:val="clear" w:color="auto" w:fill="C0C0C0"/>
          </w:tcPr>
          <w:p w:rsidR="000E483A" w:rsidRPr="00370527" w:rsidRDefault="000E483A" w:rsidP="00370527">
            <w:pPr>
              <w:jc w:val="center"/>
              <w:rPr>
                <w:b/>
                <w:bCs/>
                <w:sz w:val="16"/>
                <w:szCs w:val="16"/>
              </w:rPr>
            </w:pPr>
            <w:r w:rsidRPr="00370527">
              <w:rPr>
                <w:b/>
                <w:bCs/>
                <w:sz w:val="16"/>
                <w:szCs w:val="16"/>
              </w:rPr>
              <w:t>3</w:t>
            </w:r>
          </w:p>
        </w:tc>
        <w:tc>
          <w:tcPr>
            <w:tcW w:w="1870" w:type="dxa"/>
            <w:shd w:val="clear" w:color="auto" w:fill="C0C0C0"/>
          </w:tcPr>
          <w:p w:rsidR="000E483A" w:rsidRPr="00370527" w:rsidRDefault="000E483A" w:rsidP="00370527">
            <w:pPr>
              <w:jc w:val="center"/>
              <w:rPr>
                <w:b/>
                <w:bCs/>
                <w:sz w:val="16"/>
                <w:szCs w:val="16"/>
              </w:rPr>
            </w:pPr>
            <w:r w:rsidRPr="00370527">
              <w:rPr>
                <w:b/>
                <w:bCs/>
                <w:sz w:val="16"/>
                <w:szCs w:val="16"/>
              </w:rPr>
              <w:t>15</w:t>
            </w:r>
          </w:p>
        </w:tc>
        <w:tc>
          <w:tcPr>
            <w:tcW w:w="1870" w:type="dxa"/>
            <w:shd w:val="clear" w:color="auto" w:fill="C0C0C0"/>
          </w:tcPr>
          <w:p w:rsidR="000E483A" w:rsidRPr="00370527" w:rsidRDefault="000E483A" w:rsidP="00370527">
            <w:pPr>
              <w:jc w:val="center"/>
              <w:rPr>
                <w:sz w:val="16"/>
                <w:szCs w:val="16"/>
              </w:rPr>
            </w:pPr>
            <w:r w:rsidRPr="00370527">
              <w:rPr>
                <w:sz w:val="16"/>
                <w:szCs w:val="16"/>
              </w:rPr>
              <w:t>100</w:t>
            </w:r>
          </w:p>
        </w:tc>
      </w:tr>
    </w:tbl>
    <w:p w:rsidR="000E483A" w:rsidRPr="00275003" w:rsidRDefault="000E483A" w:rsidP="000E483A">
      <w:pPr>
        <w:rPr>
          <w:sz w:val="16"/>
          <w:szCs w:val="16"/>
        </w:rPr>
      </w:pPr>
    </w:p>
    <w:p w:rsidR="000E483A" w:rsidRPr="00275003" w:rsidRDefault="000E483A" w:rsidP="000E483A">
      <w:pPr>
        <w:spacing w:before="60" w:after="60" w:line="360" w:lineRule="auto"/>
        <w:ind w:left="454"/>
        <w:rPr>
          <w:sz w:val="18"/>
          <w:szCs w:val="20"/>
        </w:rPr>
      </w:pPr>
    </w:p>
    <w:p w:rsidR="000E483A" w:rsidRPr="00275003" w:rsidRDefault="000E483A" w:rsidP="000E483A">
      <w:pPr>
        <w:pBdr>
          <w:bottom w:val="single" w:sz="4" w:space="1" w:color="auto"/>
        </w:pBdr>
        <w:spacing w:before="60" w:line="360" w:lineRule="auto"/>
        <w:jc w:val="right"/>
        <w:rPr>
          <w:b/>
          <w:iCs/>
          <w:sz w:val="26"/>
          <w:szCs w:val="20"/>
          <w:lang w:eastAsia="es-ES_tradnl"/>
        </w:rPr>
      </w:pPr>
      <w:r w:rsidRPr="00275003">
        <w:rPr>
          <w:sz w:val="20"/>
          <w:szCs w:val="20"/>
        </w:rPr>
        <w:br w:type="page"/>
      </w:r>
      <w:r w:rsidRPr="00275003">
        <w:rPr>
          <w:b/>
          <w:iCs/>
          <w:sz w:val="26"/>
          <w:szCs w:val="20"/>
          <w:lang w:eastAsia="es-ES_tradnl"/>
        </w:rPr>
        <w:t>4.  INVESTIGATION OF ACCIDENTS AND INCIDENTS</w:t>
      </w:r>
    </w:p>
    <w:p w:rsidR="000E483A" w:rsidRPr="00275003" w:rsidRDefault="000E483A" w:rsidP="000E483A">
      <w:pPr>
        <w:spacing w:before="60" w:after="60" w:line="360" w:lineRule="auto"/>
        <w:ind w:left="454"/>
        <w:rPr>
          <w:sz w:val="20"/>
          <w:szCs w:val="20"/>
        </w:rPr>
      </w:pPr>
    </w:p>
    <w:p w:rsidR="000E483A" w:rsidRPr="00275003" w:rsidRDefault="000E483A" w:rsidP="000E483A">
      <w:pPr>
        <w:spacing w:before="60" w:after="60" w:line="360" w:lineRule="auto"/>
        <w:ind w:left="454"/>
        <w:rPr>
          <w:sz w:val="20"/>
          <w:szCs w:val="20"/>
        </w:rPr>
      </w:pPr>
    </w:p>
    <w:p w:rsidR="000E483A" w:rsidRPr="00275003" w:rsidRDefault="000E483A" w:rsidP="000E483A">
      <w:pPr>
        <w:spacing w:before="60" w:after="60" w:line="360" w:lineRule="auto"/>
        <w:ind w:left="454"/>
        <w:rPr>
          <w:sz w:val="20"/>
          <w:szCs w:val="20"/>
        </w:rPr>
      </w:pPr>
    </w:p>
    <w:p w:rsidR="000E483A" w:rsidRPr="00275003" w:rsidRDefault="000E483A" w:rsidP="000E483A">
      <w:pPr>
        <w:spacing w:before="60" w:after="60" w:line="360" w:lineRule="auto"/>
        <w:ind w:left="454"/>
        <w:rPr>
          <w:sz w:val="20"/>
          <w:szCs w:val="20"/>
        </w:rPr>
      </w:pPr>
      <w:r w:rsidRPr="00275003">
        <w:rPr>
          <w:sz w:val="20"/>
          <w:szCs w:val="20"/>
        </w:rPr>
        <w:t>The map on the following page shows the locations on the network and the rail line where the level crossing accidents investigated in 2008 occurred.</w:t>
      </w:r>
    </w:p>
    <w:p w:rsidR="000E483A" w:rsidRPr="00275003" w:rsidRDefault="000E483A" w:rsidP="000E483A">
      <w:pPr>
        <w:spacing w:before="60" w:after="60" w:line="360" w:lineRule="auto"/>
        <w:ind w:left="454"/>
        <w:rPr>
          <w:sz w:val="20"/>
          <w:szCs w:val="20"/>
        </w:rPr>
      </w:pPr>
    </w:p>
    <w:p w:rsidR="000E483A" w:rsidRPr="00275003" w:rsidRDefault="000E483A" w:rsidP="000E483A">
      <w:pPr>
        <w:spacing w:before="60" w:after="60" w:line="360" w:lineRule="auto"/>
        <w:ind w:left="454"/>
        <w:rPr>
          <w:sz w:val="20"/>
          <w:szCs w:val="20"/>
        </w:rPr>
      </w:pP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708"/>
        <w:gridCol w:w="1276"/>
        <w:gridCol w:w="3969"/>
        <w:gridCol w:w="966"/>
        <w:gridCol w:w="1275"/>
      </w:tblGrid>
      <w:tr w:rsidR="000E483A" w:rsidRPr="00370527" w:rsidTr="00370527">
        <w:tc>
          <w:tcPr>
            <w:tcW w:w="1101" w:type="dxa"/>
            <w:tcBorders>
              <w:top w:val="nil"/>
              <w:left w:val="nil"/>
              <w:right w:val="nil"/>
            </w:tcBorders>
          </w:tcPr>
          <w:p w:rsidR="000E483A" w:rsidRPr="00370527" w:rsidRDefault="000E483A" w:rsidP="00370527">
            <w:pPr>
              <w:spacing w:before="120" w:after="120"/>
              <w:rPr>
                <w:sz w:val="15"/>
                <w:szCs w:val="15"/>
              </w:rPr>
            </w:pPr>
          </w:p>
        </w:tc>
        <w:tc>
          <w:tcPr>
            <w:tcW w:w="708" w:type="dxa"/>
            <w:tcBorders>
              <w:top w:val="nil"/>
              <w:left w:val="nil"/>
            </w:tcBorders>
          </w:tcPr>
          <w:p w:rsidR="000E483A" w:rsidRPr="00370527" w:rsidRDefault="000E483A" w:rsidP="00370527">
            <w:pPr>
              <w:spacing w:before="120" w:after="120"/>
              <w:rPr>
                <w:sz w:val="15"/>
                <w:szCs w:val="15"/>
              </w:rPr>
            </w:pPr>
          </w:p>
        </w:tc>
        <w:tc>
          <w:tcPr>
            <w:tcW w:w="1276" w:type="dxa"/>
            <w:shd w:val="clear" w:color="auto" w:fill="3366FF"/>
          </w:tcPr>
          <w:p w:rsidR="000E483A" w:rsidRPr="00370527" w:rsidRDefault="000E483A" w:rsidP="00370527">
            <w:pPr>
              <w:spacing w:before="120" w:after="120"/>
              <w:jc w:val="center"/>
              <w:rPr>
                <w:b/>
                <w:bCs/>
                <w:color w:val="FFFFFF"/>
                <w:sz w:val="15"/>
                <w:szCs w:val="15"/>
              </w:rPr>
            </w:pPr>
            <w:r w:rsidRPr="00370527">
              <w:rPr>
                <w:b/>
                <w:bCs/>
                <w:color w:val="FFFFFF"/>
                <w:sz w:val="15"/>
                <w:szCs w:val="15"/>
              </w:rPr>
              <w:t>Category</w:t>
            </w:r>
          </w:p>
        </w:tc>
        <w:tc>
          <w:tcPr>
            <w:tcW w:w="3969" w:type="dxa"/>
            <w:shd w:val="clear" w:color="auto" w:fill="3366FF"/>
          </w:tcPr>
          <w:p w:rsidR="000E483A" w:rsidRPr="00370527" w:rsidRDefault="000E483A" w:rsidP="00370527">
            <w:pPr>
              <w:spacing w:before="120" w:after="120"/>
              <w:jc w:val="center"/>
              <w:rPr>
                <w:b/>
                <w:bCs/>
                <w:color w:val="FFFFFF"/>
                <w:sz w:val="15"/>
                <w:szCs w:val="15"/>
              </w:rPr>
            </w:pPr>
            <w:r w:rsidRPr="00370527">
              <w:rPr>
                <w:b/>
                <w:bCs/>
                <w:color w:val="FFFFFF"/>
                <w:sz w:val="15"/>
                <w:szCs w:val="15"/>
              </w:rPr>
              <w:t>Line</w:t>
            </w:r>
          </w:p>
        </w:tc>
        <w:tc>
          <w:tcPr>
            <w:tcW w:w="966" w:type="dxa"/>
            <w:shd w:val="clear" w:color="auto" w:fill="3366FF"/>
          </w:tcPr>
          <w:p w:rsidR="000E483A" w:rsidRPr="00370527" w:rsidRDefault="000E483A" w:rsidP="00370527">
            <w:pPr>
              <w:spacing w:before="120" w:after="120"/>
              <w:jc w:val="center"/>
              <w:rPr>
                <w:b/>
                <w:bCs/>
                <w:color w:val="FFFFFF"/>
                <w:sz w:val="15"/>
                <w:szCs w:val="15"/>
              </w:rPr>
            </w:pPr>
            <w:r w:rsidRPr="00370527">
              <w:rPr>
                <w:b/>
                <w:bCs/>
                <w:color w:val="FFFFFF"/>
                <w:sz w:val="15"/>
                <w:szCs w:val="15"/>
              </w:rPr>
              <w:t>K.P.</w:t>
            </w:r>
          </w:p>
        </w:tc>
        <w:tc>
          <w:tcPr>
            <w:tcW w:w="1275" w:type="dxa"/>
            <w:shd w:val="clear" w:color="auto" w:fill="3366FF"/>
          </w:tcPr>
          <w:p w:rsidR="000E483A" w:rsidRPr="00370527" w:rsidRDefault="000E483A" w:rsidP="00370527">
            <w:pPr>
              <w:spacing w:before="120" w:after="120"/>
              <w:jc w:val="center"/>
              <w:rPr>
                <w:b/>
                <w:bCs/>
                <w:color w:val="FFFFFF"/>
                <w:sz w:val="15"/>
                <w:szCs w:val="15"/>
              </w:rPr>
            </w:pPr>
            <w:r w:rsidRPr="00370527">
              <w:rPr>
                <w:b/>
                <w:bCs/>
                <w:color w:val="FFFFFF"/>
                <w:sz w:val="15"/>
                <w:szCs w:val="15"/>
              </w:rPr>
              <w:t>Location</w:t>
            </w:r>
          </w:p>
          <w:p w:rsidR="000E483A" w:rsidRPr="00370527" w:rsidRDefault="000E483A" w:rsidP="00370527">
            <w:pPr>
              <w:spacing w:before="120" w:after="120"/>
              <w:jc w:val="center"/>
              <w:rPr>
                <w:b/>
                <w:bCs/>
                <w:color w:val="FFFFFF"/>
                <w:sz w:val="15"/>
                <w:szCs w:val="15"/>
              </w:rPr>
            </w:pPr>
            <w:r w:rsidRPr="00370527">
              <w:rPr>
                <w:b/>
                <w:bCs/>
                <w:color w:val="FFFFFF"/>
                <w:sz w:val="15"/>
                <w:szCs w:val="15"/>
              </w:rPr>
              <w:t xml:space="preserve"> on map</w:t>
            </w:r>
          </w:p>
        </w:tc>
      </w:tr>
      <w:tr w:rsidR="000E483A" w:rsidRPr="00370527" w:rsidTr="00370527">
        <w:tc>
          <w:tcPr>
            <w:tcW w:w="1101" w:type="dxa"/>
            <w:vMerge w:val="restart"/>
            <w:shd w:val="clear" w:color="auto" w:fill="3366FF"/>
            <w:vAlign w:val="center"/>
          </w:tcPr>
          <w:p w:rsidR="000E483A" w:rsidRPr="00370527" w:rsidRDefault="000E483A" w:rsidP="00370527">
            <w:pPr>
              <w:spacing w:before="120" w:after="120"/>
              <w:jc w:val="center"/>
              <w:rPr>
                <w:b/>
                <w:bCs/>
                <w:color w:val="FFFFFF"/>
                <w:sz w:val="15"/>
                <w:szCs w:val="15"/>
              </w:rPr>
            </w:pPr>
            <w:r w:rsidRPr="00370527">
              <w:rPr>
                <w:b/>
                <w:bCs/>
                <w:color w:val="FFFFFF"/>
                <w:sz w:val="15"/>
                <w:szCs w:val="15"/>
              </w:rPr>
              <w:t>ACCIDENT</w:t>
            </w:r>
          </w:p>
        </w:tc>
        <w:tc>
          <w:tcPr>
            <w:tcW w:w="708" w:type="dxa"/>
            <w:vMerge w:val="restart"/>
            <w:shd w:val="clear" w:color="auto" w:fill="3366FF"/>
            <w:vAlign w:val="center"/>
          </w:tcPr>
          <w:p w:rsidR="000E483A" w:rsidRPr="00370527" w:rsidRDefault="000E483A" w:rsidP="00370527">
            <w:pPr>
              <w:spacing w:before="120" w:after="120"/>
              <w:jc w:val="center"/>
              <w:rPr>
                <w:b/>
                <w:bCs/>
                <w:color w:val="FFFFFF"/>
                <w:sz w:val="15"/>
                <w:szCs w:val="15"/>
              </w:rPr>
            </w:pPr>
            <w:r w:rsidRPr="00370527">
              <w:rPr>
                <w:b/>
                <w:bCs/>
                <w:color w:val="FFFFFF"/>
                <w:sz w:val="15"/>
                <w:szCs w:val="15"/>
              </w:rPr>
              <w:t>Adif</w:t>
            </w:r>
          </w:p>
        </w:tc>
        <w:tc>
          <w:tcPr>
            <w:tcW w:w="1276" w:type="dxa"/>
            <w:vMerge w:val="restart"/>
            <w:shd w:val="clear" w:color="auto" w:fill="auto"/>
            <w:vAlign w:val="center"/>
          </w:tcPr>
          <w:p w:rsidR="000E483A" w:rsidRPr="00370527" w:rsidRDefault="000E483A" w:rsidP="00370527">
            <w:pPr>
              <w:spacing w:before="120" w:after="120"/>
              <w:jc w:val="center"/>
              <w:rPr>
                <w:sz w:val="15"/>
                <w:szCs w:val="15"/>
              </w:rPr>
            </w:pPr>
            <w:r w:rsidRPr="00370527">
              <w:rPr>
                <w:sz w:val="15"/>
                <w:szCs w:val="15"/>
              </w:rPr>
              <w:t>Level crossing</w:t>
            </w:r>
          </w:p>
        </w:tc>
        <w:tc>
          <w:tcPr>
            <w:tcW w:w="3969" w:type="dxa"/>
            <w:vMerge w:val="restart"/>
            <w:vAlign w:val="center"/>
          </w:tcPr>
          <w:p w:rsidR="000E483A" w:rsidRPr="00370527" w:rsidRDefault="000E483A" w:rsidP="00370527">
            <w:pPr>
              <w:spacing w:before="120" w:after="120"/>
              <w:rPr>
                <w:sz w:val="15"/>
                <w:szCs w:val="15"/>
              </w:rPr>
            </w:pPr>
            <w:r w:rsidRPr="00370527">
              <w:rPr>
                <w:sz w:val="15"/>
                <w:szCs w:val="15"/>
              </w:rPr>
              <w:t xml:space="preserve">200 Madrid-Barcelona </w:t>
            </w:r>
          </w:p>
        </w:tc>
        <w:tc>
          <w:tcPr>
            <w:tcW w:w="966" w:type="dxa"/>
          </w:tcPr>
          <w:p w:rsidR="000E483A" w:rsidRPr="00370527" w:rsidRDefault="000E483A" w:rsidP="00370527">
            <w:pPr>
              <w:spacing w:before="120" w:after="120"/>
              <w:jc w:val="right"/>
              <w:rPr>
                <w:sz w:val="15"/>
                <w:szCs w:val="15"/>
              </w:rPr>
            </w:pPr>
            <w:r w:rsidRPr="00370527">
              <w:rPr>
                <w:sz w:val="15"/>
                <w:szCs w:val="15"/>
              </w:rPr>
              <w:t>214,200</w:t>
            </w:r>
          </w:p>
        </w:tc>
        <w:tc>
          <w:tcPr>
            <w:tcW w:w="1275" w:type="dxa"/>
          </w:tcPr>
          <w:p w:rsidR="000E483A" w:rsidRPr="00370527" w:rsidRDefault="000E483A" w:rsidP="00370527">
            <w:pPr>
              <w:spacing w:before="120" w:after="120"/>
              <w:jc w:val="center"/>
              <w:rPr>
                <w:sz w:val="15"/>
                <w:szCs w:val="15"/>
              </w:rPr>
            </w:pPr>
            <w:r w:rsidRPr="00370527">
              <w:rPr>
                <w:sz w:val="15"/>
                <w:szCs w:val="15"/>
              </w:rPr>
              <w:t>1</w:t>
            </w:r>
          </w:p>
        </w:tc>
      </w:tr>
      <w:tr w:rsidR="000E483A" w:rsidRPr="00370527" w:rsidTr="00370527">
        <w:tc>
          <w:tcPr>
            <w:tcW w:w="1101" w:type="dxa"/>
            <w:vMerge/>
            <w:shd w:val="clear" w:color="auto" w:fill="3366FF"/>
          </w:tcPr>
          <w:p w:rsidR="000E483A" w:rsidRPr="00370527" w:rsidRDefault="000E483A" w:rsidP="00370527">
            <w:pPr>
              <w:spacing w:before="120" w:after="120"/>
              <w:rPr>
                <w:sz w:val="15"/>
                <w:szCs w:val="15"/>
              </w:rPr>
            </w:pPr>
          </w:p>
        </w:tc>
        <w:tc>
          <w:tcPr>
            <w:tcW w:w="708" w:type="dxa"/>
            <w:vMerge/>
            <w:shd w:val="clear" w:color="auto" w:fill="3366FF"/>
          </w:tcPr>
          <w:p w:rsidR="000E483A" w:rsidRPr="00370527" w:rsidRDefault="000E483A" w:rsidP="00370527">
            <w:pPr>
              <w:spacing w:before="120" w:after="120"/>
              <w:rPr>
                <w:sz w:val="15"/>
                <w:szCs w:val="15"/>
              </w:rPr>
            </w:pPr>
          </w:p>
        </w:tc>
        <w:tc>
          <w:tcPr>
            <w:tcW w:w="1276" w:type="dxa"/>
            <w:vMerge/>
            <w:shd w:val="clear" w:color="auto" w:fill="auto"/>
          </w:tcPr>
          <w:p w:rsidR="000E483A" w:rsidRPr="00370527" w:rsidRDefault="000E483A" w:rsidP="00370527">
            <w:pPr>
              <w:spacing w:before="120" w:after="120"/>
              <w:rPr>
                <w:sz w:val="15"/>
                <w:szCs w:val="15"/>
              </w:rPr>
            </w:pPr>
          </w:p>
        </w:tc>
        <w:tc>
          <w:tcPr>
            <w:tcW w:w="3969" w:type="dxa"/>
            <w:vMerge/>
            <w:vAlign w:val="center"/>
          </w:tcPr>
          <w:p w:rsidR="000E483A" w:rsidRPr="00370527" w:rsidRDefault="000E483A" w:rsidP="00370527">
            <w:pPr>
              <w:spacing w:before="120" w:after="120"/>
              <w:rPr>
                <w:sz w:val="15"/>
                <w:szCs w:val="15"/>
              </w:rPr>
            </w:pPr>
          </w:p>
        </w:tc>
        <w:tc>
          <w:tcPr>
            <w:tcW w:w="966" w:type="dxa"/>
          </w:tcPr>
          <w:p w:rsidR="000E483A" w:rsidRPr="00370527" w:rsidRDefault="000E483A" w:rsidP="00370527">
            <w:pPr>
              <w:spacing w:before="120" w:after="120"/>
              <w:jc w:val="right"/>
              <w:rPr>
                <w:sz w:val="15"/>
                <w:szCs w:val="15"/>
              </w:rPr>
            </w:pPr>
            <w:r w:rsidRPr="00370527">
              <w:rPr>
                <w:sz w:val="15"/>
                <w:szCs w:val="15"/>
              </w:rPr>
              <w:t>191,876</w:t>
            </w:r>
          </w:p>
        </w:tc>
        <w:tc>
          <w:tcPr>
            <w:tcW w:w="1275" w:type="dxa"/>
          </w:tcPr>
          <w:p w:rsidR="000E483A" w:rsidRPr="00370527" w:rsidRDefault="000E483A" w:rsidP="00370527">
            <w:pPr>
              <w:spacing w:before="120" w:after="120"/>
              <w:jc w:val="center"/>
              <w:rPr>
                <w:sz w:val="15"/>
                <w:szCs w:val="15"/>
              </w:rPr>
            </w:pPr>
            <w:r w:rsidRPr="00370527">
              <w:rPr>
                <w:sz w:val="15"/>
                <w:szCs w:val="15"/>
              </w:rPr>
              <w:t>2</w:t>
            </w:r>
          </w:p>
        </w:tc>
      </w:tr>
      <w:tr w:rsidR="000E483A" w:rsidRPr="00370527" w:rsidTr="00370527">
        <w:tc>
          <w:tcPr>
            <w:tcW w:w="1101" w:type="dxa"/>
            <w:vMerge/>
            <w:shd w:val="clear" w:color="auto" w:fill="3366FF"/>
          </w:tcPr>
          <w:p w:rsidR="000E483A" w:rsidRPr="00370527" w:rsidRDefault="000E483A" w:rsidP="00370527">
            <w:pPr>
              <w:spacing w:before="120" w:after="120"/>
              <w:rPr>
                <w:sz w:val="15"/>
                <w:szCs w:val="15"/>
              </w:rPr>
            </w:pPr>
          </w:p>
        </w:tc>
        <w:tc>
          <w:tcPr>
            <w:tcW w:w="708" w:type="dxa"/>
            <w:vMerge/>
            <w:shd w:val="clear" w:color="auto" w:fill="3366FF"/>
          </w:tcPr>
          <w:p w:rsidR="000E483A" w:rsidRPr="00370527" w:rsidRDefault="000E483A" w:rsidP="00370527">
            <w:pPr>
              <w:spacing w:before="120" w:after="120"/>
              <w:rPr>
                <w:sz w:val="15"/>
                <w:szCs w:val="15"/>
              </w:rPr>
            </w:pPr>
          </w:p>
        </w:tc>
        <w:tc>
          <w:tcPr>
            <w:tcW w:w="1276" w:type="dxa"/>
            <w:vMerge/>
            <w:shd w:val="clear" w:color="auto" w:fill="auto"/>
          </w:tcPr>
          <w:p w:rsidR="000E483A" w:rsidRPr="00370527" w:rsidRDefault="000E483A" w:rsidP="00370527">
            <w:pPr>
              <w:spacing w:before="120" w:after="120"/>
              <w:rPr>
                <w:sz w:val="15"/>
                <w:szCs w:val="15"/>
              </w:rPr>
            </w:pPr>
          </w:p>
        </w:tc>
        <w:tc>
          <w:tcPr>
            <w:tcW w:w="3969" w:type="dxa"/>
            <w:vAlign w:val="center"/>
          </w:tcPr>
          <w:p w:rsidR="000E483A" w:rsidRPr="00370527" w:rsidRDefault="000E483A" w:rsidP="00370527">
            <w:pPr>
              <w:spacing w:before="120" w:after="120"/>
              <w:rPr>
                <w:sz w:val="15"/>
                <w:szCs w:val="15"/>
              </w:rPr>
            </w:pPr>
            <w:r w:rsidRPr="00370527">
              <w:rPr>
                <w:sz w:val="15"/>
                <w:szCs w:val="15"/>
              </w:rPr>
              <w:t xml:space="preserve">240 San Vicente de Calders-L´Hospitalet de Llobregat  </w:t>
            </w:r>
          </w:p>
        </w:tc>
        <w:tc>
          <w:tcPr>
            <w:tcW w:w="966" w:type="dxa"/>
          </w:tcPr>
          <w:p w:rsidR="000E483A" w:rsidRPr="00370527" w:rsidRDefault="000E483A" w:rsidP="00370527">
            <w:pPr>
              <w:spacing w:before="120" w:after="120"/>
              <w:jc w:val="right"/>
              <w:rPr>
                <w:sz w:val="15"/>
                <w:szCs w:val="15"/>
              </w:rPr>
            </w:pPr>
            <w:r w:rsidRPr="00370527">
              <w:rPr>
                <w:sz w:val="15"/>
                <w:szCs w:val="15"/>
              </w:rPr>
              <w:t>88,906</w:t>
            </w:r>
          </w:p>
        </w:tc>
        <w:tc>
          <w:tcPr>
            <w:tcW w:w="1275" w:type="dxa"/>
          </w:tcPr>
          <w:p w:rsidR="000E483A" w:rsidRPr="00370527" w:rsidRDefault="000E483A" w:rsidP="00370527">
            <w:pPr>
              <w:spacing w:before="120" w:after="120"/>
              <w:jc w:val="center"/>
              <w:rPr>
                <w:sz w:val="15"/>
                <w:szCs w:val="15"/>
              </w:rPr>
            </w:pPr>
            <w:r w:rsidRPr="00370527">
              <w:rPr>
                <w:sz w:val="15"/>
                <w:szCs w:val="15"/>
              </w:rPr>
              <w:t>3</w:t>
            </w:r>
          </w:p>
        </w:tc>
      </w:tr>
      <w:tr w:rsidR="000E483A" w:rsidRPr="00370527" w:rsidTr="00370527">
        <w:tc>
          <w:tcPr>
            <w:tcW w:w="1101" w:type="dxa"/>
            <w:vMerge/>
            <w:shd w:val="clear" w:color="auto" w:fill="3366FF"/>
          </w:tcPr>
          <w:p w:rsidR="000E483A" w:rsidRPr="00370527" w:rsidRDefault="000E483A" w:rsidP="00370527">
            <w:pPr>
              <w:spacing w:before="120" w:after="120"/>
              <w:rPr>
                <w:sz w:val="15"/>
                <w:szCs w:val="15"/>
              </w:rPr>
            </w:pPr>
          </w:p>
        </w:tc>
        <w:tc>
          <w:tcPr>
            <w:tcW w:w="708" w:type="dxa"/>
            <w:vMerge/>
            <w:shd w:val="clear" w:color="auto" w:fill="3366FF"/>
          </w:tcPr>
          <w:p w:rsidR="000E483A" w:rsidRPr="00370527" w:rsidRDefault="000E483A" w:rsidP="00370527">
            <w:pPr>
              <w:spacing w:before="120" w:after="120"/>
              <w:rPr>
                <w:sz w:val="15"/>
                <w:szCs w:val="15"/>
              </w:rPr>
            </w:pPr>
          </w:p>
        </w:tc>
        <w:tc>
          <w:tcPr>
            <w:tcW w:w="1276" w:type="dxa"/>
            <w:vMerge/>
            <w:shd w:val="clear" w:color="auto" w:fill="auto"/>
          </w:tcPr>
          <w:p w:rsidR="000E483A" w:rsidRPr="00370527" w:rsidRDefault="000E483A" w:rsidP="00370527">
            <w:pPr>
              <w:spacing w:before="120" w:after="120"/>
              <w:rPr>
                <w:sz w:val="15"/>
                <w:szCs w:val="15"/>
              </w:rPr>
            </w:pPr>
          </w:p>
        </w:tc>
        <w:tc>
          <w:tcPr>
            <w:tcW w:w="3969" w:type="dxa"/>
            <w:vMerge w:val="restart"/>
            <w:vAlign w:val="center"/>
          </w:tcPr>
          <w:p w:rsidR="000E483A" w:rsidRPr="00370527" w:rsidRDefault="000E483A" w:rsidP="00370527">
            <w:pPr>
              <w:spacing w:before="120" w:after="120"/>
              <w:rPr>
                <w:sz w:val="15"/>
                <w:szCs w:val="15"/>
                <w:lang w:val="fr-BE"/>
              </w:rPr>
            </w:pPr>
            <w:r w:rsidRPr="00370527">
              <w:rPr>
                <w:sz w:val="15"/>
                <w:szCs w:val="15"/>
                <w:lang w:val="fr-BE"/>
              </w:rPr>
              <w:t>270 Portbou-Cerbere-Barcelona-Sant Andreu Comtal</w:t>
            </w:r>
          </w:p>
        </w:tc>
        <w:tc>
          <w:tcPr>
            <w:tcW w:w="966" w:type="dxa"/>
          </w:tcPr>
          <w:p w:rsidR="000E483A" w:rsidRPr="00370527" w:rsidRDefault="000E483A" w:rsidP="00370527">
            <w:pPr>
              <w:spacing w:before="120" w:after="120"/>
              <w:jc w:val="right"/>
              <w:rPr>
                <w:sz w:val="15"/>
                <w:szCs w:val="15"/>
              </w:rPr>
            </w:pPr>
            <w:r w:rsidRPr="00370527">
              <w:rPr>
                <w:sz w:val="15"/>
                <w:szCs w:val="15"/>
              </w:rPr>
              <w:t>148,000</w:t>
            </w:r>
          </w:p>
        </w:tc>
        <w:tc>
          <w:tcPr>
            <w:tcW w:w="1275" w:type="dxa"/>
          </w:tcPr>
          <w:p w:rsidR="000E483A" w:rsidRPr="00370527" w:rsidRDefault="000E483A" w:rsidP="00370527">
            <w:pPr>
              <w:spacing w:before="120" w:after="120"/>
              <w:jc w:val="center"/>
              <w:rPr>
                <w:sz w:val="15"/>
                <w:szCs w:val="15"/>
              </w:rPr>
            </w:pPr>
            <w:r w:rsidRPr="00370527">
              <w:rPr>
                <w:sz w:val="15"/>
                <w:szCs w:val="15"/>
              </w:rPr>
              <w:t>4</w:t>
            </w:r>
          </w:p>
        </w:tc>
      </w:tr>
      <w:tr w:rsidR="000E483A" w:rsidRPr="00370527" w:rsidTr="00370527">
        <w:tc>
          <w:tcPr>
            <w:tcW w:w="1101" w:type="dxa"/>
            <w:vMerge/>
            <w:shd w:val="clear" w:color="auto" w:fill="3366FF"/>
          </w:tcPr>
          <w:p w:rsidR="000E483A" w:rsidRPr="00370527" w:rsidRDefault="000E483A" w:rsidP="00370527">
            <w:pPr>
              <w:spacing w:before="120" w:after="120"/>
              <w:rPr>
                <w:sz w:val="15"/>
                <w:szCs w:val="15"/>
              </w:rPr>
            </w:pPr>
          </w:p>
        </w:tc>
        <w:tc>
          <w:tcPr>
            <w:tcW w:w="708" w:type="dxa"/>
            <w:vMerge/>
            <w:shd w:val="clear" w:color="auto" w:fill="3366FF"/>
          </w:tcPr>
          <w:p w:rsidR="000E483A" w:rsidRPr="00370527" w:rsidRDefault="000E483A" w:rsidP="00370527">
            <w:pPr>
              <w:spacing w:before="120" w:after="120"/>
              <w:rPr>
                <w:sz w:val="15"/>
                <w:szCs w:val="15"/>
              </w:rPr>
            </w:pPr>
          </w:p>
        </w:tc>
        <w:tc>
          <w:tcPr>
            <w:tcW w:w="1276" w:type="dxa"/>
            <w:vMerge/>
            <w:shd w:val="clear" w:color="auto" w:fill="auto"/>
          </w:tcPr>
          <w:p w:rsidR="000E483A" w:rsidRPr="00370527" w:rsidRDefault="000E483A" w:rsidP="00370527">
            <w:pPr>
              <w:spacing w:before="120" w:after="120"/>
              <w:rPr>
                <w:sz w:val="15"/>
                <w:szCs w:val="15"/>
              </w:rPr>
            </w:pPr>
          </w:p>
        </w:tc>
        <w:tc>
          <w:tcPr>
            <w:tcW w:w="3969" w:type="dxa"/>
            <w:vMerge/>
            <w:vAlign w:val="center"/>
          </w:tcPr>
          <w:p w:rsidR="000E483A" w:rsidRPr="00370527" w:rsidRDefault="000E483A" w:rsidP="00370527">
            <w:pPr>
              <w:spacing w:before="120" w:after="120"/>
              <w:rPr>
                <w:sz w:val="15"/>
                <w:szCs w:val="15"/>
              </w:rPr>
            </w:pPr>
          </w:p>
        </w:tc>
        <w:tc>
          <w:tcPr>
            <w:tcW w:w="966" w:type="dxa"/>
          </w:tcPr>
          <w:p w:rsidR="000E483A" w:rsidRPr="00370527" w:rsidRDefault="000E483A" w:rsidP="00370527">
            <w:pPr>
              <w:spacing w:before="120" w:after="120"/>
              <w:jc w:val="right"/>
              <w:rPr>
                <w:sz w:val="15"/>
                <w:szCs w:val="15"/>
              </w:rPr>
            </w:pPr>
            <w:r w:rsidRPr="00370527">
              <w:rPr>
                <w:sz w:val="15"/>
                <w:szCs w:val="15"/>
              </w:rPr>
              <w:t>247,215</w:t>
            </w:r>
          </w:p>
        </w:tc>
        <w:tc>
          <w:tcPr>
            <w:tcW w:w="1275" w:type="dxa"/>
          </w:tcPr>
          <w:p w:rsidR="000E483A" w:rsidRPr="00370527" w:rsidRDefault="000E483A" w:rsidP="00370527">
            <w:pPr>
              <w:spacing w:before="120" w:after="120"/>
              <w:jc w:val="center"/>
              <w:rPr>
                <w:sz w:val="15"/>
                <w:szCs w:val="15"/>
              </w:rPr>
            </w:pPr>
            <w:r w:rsidRPr="00370527">
              <w:rPr>
                <w:sz w:val="15"/>
                <w:szCs w:val="15"/>
              </w:rPr>
              <w:t>5</w:t>
            </w:r>
          </w:p>
        </w:tc>
      </w:tr>
      <w:tr w:rsidR="000E483A" w:rsidRPr="00370527" w:rsidTr="00370527">
        <w:tc>
          <w:tcPr>
            <w:tcW w:w="1101" w:type="dxa"/>
            <w:vMerge/>
            <w:shd w:val="clear" w:color="auto" w:fill="3366FF"/>
          </w:tcPr>
          <w:p w:rsidR="000E483A" w:rsidRPr="00370527" w:rsidRDefault="000E483A" w:rsidP="00370527">
            <w:pPr>
              <w:spacing w:before="120" w:after="120"/>
              <w:rPr>
                <w:sz w:val="15"/>
                <w:szCs w:val="15"/>
              </w:rPr>
            </w:pPr>
          </w:p>
        </w:tc>
        <w:tc>
          <w:tcPr>
            <w:tcW w:w="708" w:type="dxa"/>
            <w:vMerge/>
            <w:shd w:val="clear" w:color="auto" w:fill="3366FF"/>
          </w:tcPr>
          <w:p w:rsidR="000E483A" w:rsidRPr="00370527" w:rsidRDefault="000E483A" w:rsidP="00370527">
            <w:pPr>
              <w:spacing w:before="120" w:after="120"/>
              <w:rPr>
                <w:sz w:val="15"/>
                <w:szCs w:val="15"/>
              </w:rPr>
            </w:pPr>
          </w:p>
        </w:tc>
        <w:tc>
          <w:tcPr>
            <w:tcW w:w="1276" w:type="dxa"/>
            <w:vMerge/>
            <w:shd w:val="clear" w:color="auto" w:fill="auto"/>
          </w:tcPr>
          <w:p w:rsidR="000E483A" w:rsidRPr="00370527" w:rsidRDefault="000E483A" w:rsidP="00370527">
            <w:pPr>
              <w:spacing w:before="120" w:after="120"/>
              <w:rPr>
                <w:sz w:val="15"/>
                <w:szCs w:val="15"/>
              </w:rPr>
            </w:pPr>
          </w:p>
        </w:tc>
        <w:tc>
          <w:tcPr>
            <w:tcW w:w="3969" w:type="dxa"/>
            <w:vMerge/>
            <w:vAlign w:val="center"/>
          </w:tcPr>
          <w:p w:rsidR="000E483A" w:rsidRPr="00370527" w:rsidRDefault="000E483A" w:rsidP="00370527">
            <w:pPr>
              <w:spacing w:before="120" w:after="120"/>
              <w:rPr>
                <w:sz w:val="15"/>
                <w:szCs w:val="15"/>
              </w:rPr>
            </w:pPr>
          </w:p>
        </w:tc>
        <w:tc>
          <w:tcPr>
            <w:tcW w:w="966" w:type="dxa"/>
          </w:tcPr>
          <w:p w:rsidR="000E483A" w:rsidRPr="00370527" w:rsidRDefault="000E483A" w:rsidP="00370527">
            <w:pPr>
              <w:spacing w:before="120" w:after="120"/>
              <w:jc w:val="right"/>
              <w:rPr>
                <w:sz w:val="15"/>
                <w:szCs w:val="15"/>
              </w:rPr>
            </w:pPr>
            <w:r w:rsidRPr="00370527">
              <w:rPr>
                <w:sz w:val="15"/>
                <w:szCs w:val="15"/>
              </w:rPr>
              <w:t>247,215</w:t>
            </w:r>
          </w:p>
        </w:tc>
        <w:tc>
          <w:tcPr>
            <w:tcW w:w="1275" w:type="dxa"/>
          </w:tcPr>
          <w:p w:rsidR="000E483A" w:rsidRPr="00370527" w:rsidRDefault="000E483A" w:rsidP="00370527">
            <w:pPr>
              <w:spacing w:before="120" w:after="120"/>
              <w:jc w:val="center"/>
              <w:rPr>
                <w:sz w:val="15"/>
                <w:szCs w:val="15"/>
              </w:rPr>
            </w:pPr>
            <w:r w:rsidRPr="00370527">
              <w:rPr>
                <w:sz w:val="15"/>
                <w:szCs w:val="15"/>
              </w:rPr>
              <w:t>6</w:t>
            </w:r>
          </w:p>
        </w:tc>
      </w:tr>
      <w:tr w:rsidR="000E483A" w:rsidRPr="00370527" w:rsidTr="00370527">
        <w:tc>
          <w:tcPr>
            <w:tcW w:w="1101" w:type="dxa"/>
            <w:vMerge/>
            <w:shd w:val="clear" w:color="auto" w:fill="3366FF"/>
          </w:tcPr>
          <w:p w:rsidR="000E483A" w:rsidRPr="00370527" w:rsidRDefault="000E483A" w:rsidP="00370527">
            <w:pPr>
              <w:spacing w:before="120" w:after="120"/>
              <w:rPr>
                <w:sz w:val="15"/>
                <w:szCs w:val="15"/>
              </w:rPr>
            </w:pPr>
          </w:p>
        </w:tc>
        <w:tc>
          <w:tcPr>
            <w:tcW w:w="708" w:type="dxa"/>
            <w:vMerge/>
            <w:shd w:val="clear" w:color="auto" w:fill="3366FF"/>
          </w:tcPr>
          <w:p w:rsidR="000E483A" w:rsidRPr="00370527" w:rsidRDefault="000E483A" w:rsidP="00370527">
            <w:pPr>
              <w:spacing w:before="120" w:after="120"/>
              <w:rPr>
                <w:sz w:val="15"/>
                <w:szCs w:val="15"/>
              </w:rPr>
            </w:pPr>
          </w:p>
        </w:tc>
        <w:tc>
          <w:tcPr>
            <w:tcW w:w="1276" w:type="dxa"/>
            <w:vMerge/>
            <w:shd w:val="clear" w:color="auto" w:fill="auto"/>
          </w:tcPr>
          <w:p w:rsidR="000E483A" w:rsidRPr="00370527" w:rsidRDefault="000E483A" w:rsidP="00370527">
            <w:pPr>
              <w:spacing w:before="120" w:after="120"/>
              <w:rPr>
                <w:sz w:val="15"/>
                <w:szCs w:val="15"/>
              </w:rPr>
            </w:pPr>
          </w:p>
        </w:tc>
        <w:tc>
          <w:tcPr>
            <w:tcW w:w="3969" w:type="dxa"/>
            <w:vAlign w:val="center"/>
          </w:tcPr>
          <w:p w:rsidR="000E483A" w:rsidRPr="00370527" w:rsidRDefault="000E483A" w:rsidP="00370527">
            <w:pPr>
              <w:spacing w:before="120" w:after="120"/>
              <w:rPr>
                <w:sz w:val="15"/>
                <w:szCs w:val="15"/>
              </w:rPr>
            </w:pPr>
            <w:r w:rsidRPr="00370527">
              <w:rPr>
                <w:sz w:val="15"/>
                <w:szCs w:val="15"/>
              </w:rPr>
              <w:t xml:space="preserve">276 Maçanet-Massanes-Barcelona-Sagrera  </w:t>
            </w:r>
          </w:p>
        </w:tc>
        <w:tc>
          <w:tcPr>
            <w:tcW w:w="966" w:type="dxa"/>
          </w:tcPr>
          <w:p w:rsidR="000E483A" w:rsidRPr="00370527" w:rsidRDefault="000E483A" w:rsidP="00370527">
            <w:pPr>
              <w:spacing w:before="120" w:after="120"/>
              <w:jc w:val="right"/>
              <w:rPr>
                <w:sz w:val="15"/>
                <w:szCs w:val="15"/>
              </w:rPr>
            </w:pPr>
            <w:r w:rsidRPr="00370527">
              <w:rPr>
                <w:sz w:val="15"/>
                <w:szCs w:val="15"/>
              </w:rPr>
              <w:t>48,524</w:t>
            </w:r>
          </w:p>
        </w:tc>
        <w:tc>
          <w:tcPr>
            <w:tcW w:w="1275" w:type="dxa"/>
          </w:tcPr>
          <w:p w:rsidR="000E483A" w:rsidRPr="00370527" w:rsidRDefault="000E483A" w:rsidP="00370527">
            <w:pPr>
              <w:spacing w:before="120" w:after="120"/>
              <w:jc w:val="center"/>
              <w:rPr>
                <w:sz w:val="15"/>
                <w:szCs w:val="15"/>
              </w:rPr>
            </w:pPr>
            <w:r w:rsidRPr="00370527">
              <w:rPr>
                <w:sz w:val="15"/>
                <w:szCs w:val="15"/>
              </w:rPr>
              <w:t>7</w:t>
            </w:r>
          </w:p>
        </w:tc>
      </w:tr>
      <w:tr w:rsidR="000E483A" w:rsidRPr="00370527" w:rsidTr="00370527">
        <w:tc>
          <w:tcPr>
            <w:tcW w:w="1101" w:type="dxa"/>
            <w:vMerge/>
            <w:shd w:val="clear" w:color="auto" w:fill="3366FF"/>
          </w:tcPr>
          <w:p w:rsidR="000E483A" w:rsidRPr="00370527" w:rsidRDefault="000E483A" w:rsidP="00370527">
            <w:pPr>
              <w:spacing w:before="120" w:after="120"/>
              <w:rPr>
                <w:sz w:val="15"/>
                <w:szCs w:val="15"/>
              </w:rPr>
            </w:pPr>
          </w:p>
        </w:tc>
        <w:tc>
          <w:tcPr>
            <w:tcW w:w="708" w:type="dxa"/>
            <w:vMerge/>
            <w:shd w:val="clear" w:color="auto" w:fill="3366FF"/>
          </w:tcPr>
          <w:p w:rsidR="000E483A" w:rsidRPr="00370527" w:rsidRDefault="000E483A" w:rsidP="00370527">
            <w:pPr>
              <w:spacing w:before="120" w:after="120"/>
              <w:rPr>
                <w:sz w:val="15"/>
                <w:szCs w:val="15"/>
              </w:rPr>
            </w:pPr>
          </w:p>
        </w:tc>
        <w:tc>
          <w:tcPr>
            <w:tcW w:w="1276" w:type="dxa"/>
            <w:vMerge/>
            <w:shd w:val="clear" w:color="auto" w:fill="auto"/>
          </w:tcPr>
          <w:p w:rsidR="000E483A" w:rsidRPr="00370527" w:rsidRDefault="000E483A" w:rsidP="00370527">
            <w:pPr>
              <w:spacing w:before="120" w:after="120"/>
              <w:rPr>
                <w:sz w:val="15"/>
                <w:szCs w:val="15"/>
              </w:rPr>
            </w:pPr>
          </w:p>
        </w:tc>
        <w:tc>
          <w:tcPr>
            <w:tcW w:w="3969" w:type="dxa"/>
            <w:vAlign w:val="center"/>
          </w:tcPr>
          <w:p w:rsidR="000E483A" w:rsidRPr="00370527" w:rsidRDefault="000E483A" w:rsidP="00370527">
            <w:pPr>
              <w:spacing w:before="120" w:after="120"/>
              <w:rPr>
                <w:sz w:val="15"/>
                <w:szCs w:val="15"/>
              </w:rPr>
            </w:pPr>
            <w:r w:rsidRPr="00370527">
              <w:rPr>
                <w:sz w:val="15"/>
                <w:szCs w:val="15"/>
              </w:rPr>
              <w:t xml:space="preserve">310 Aranjuez-Valencia  </w:t>
            </w:r>
          </w:p>
        </w:tc>
        <w:tc>
          <w:tcPr>
            <w:tcW w:w="966" w:type="dxa"/>
          </w:tcPr>
          <w:p w:rsidR="000E483A" w:rsidRPr="00370527" w:rsidRDefault="000E483A" w:rsidP="00370527">
            <w:pPr>
              <w:spacing w:before="120" w:after="120"/>
              <w:jc w:val="right"/>
              <w:rPr>
                <w:sz w:val="15"/>
                <w:szCs w:val="15"/>
              </w:rPr>
            </w:pPr>
            <w:r w:rsidRPr="00370527">
              <w:rPr>
                <w:sz w:val="15"/>
                <w:szCs w:val="15"/>
              </w:rPr>
              <w:t>39,950</w:t>
            </w:r>
          </w:p>
        </w:tc>
        <w:tc>
          <w:tcPr>
            <w:tcW w:w="1275" w:type="dxa"/>
          </w:tcPr>
          <w:p w:rsidR="000E483A" w:rsidRPr="00370527" w:rsidRDefault="000E483A" w:rsidP="00370527">
            <w:pPr>
              <w:spacing w:before="120" w:after="120"/>
              <w:jc w:val="center"/>
              <w:rPr>
                <w:sz w:val="15"/>
                <w:szCs w:val="15"/>
              </w:rPr>
            </w:pPr>
            <w:r w:rsidRPr="00370527">
              <w:rPr>
                <w:sz w:val="15"/>
                <w:szCs w:val="15"/>
              </w:rPr>
              <w:t>8</w:t>
            </w:r>
          </w:p>
        </w:tc>
      </w:tr>
      <w:tr w:rsidR="000E483A" w:rsidRPr="00370527" w:rsidTr="00370527">
        <w:tc>
          <w:tcPr>
            <w:tcW w:w="1101" w:type="dxa"/>
            <w:vMerge/>
            <w:shd w:val="clear" w:color="auto" w:fill="3366FF"/>
          </w:tcPr>
          <w:p w:rsidR="000E483A" w:rsidRPr="00370527" w:rsidRDefault="000E483A" w:rsidP="00370527">
            <w:pPr>
              <w:spacing w:before="120" w:after="120"/>
              <w:rPr>
                <w:sz w:val="15"/>
                <w:szCs w:val="15"/>
              </w:rPr>
            </w:pPr>
          </w:p>
        </w:tc>
        <w:tc>
          <w:tcPr>
            <w:tcW w:w="708" w:type="dxa"/>
            <w:vMerge/>
            <w:shd w:val="clear" w:color="auto" w:fill="3366FF"/>
          </w:tcPr>
          <w:p w:rsidR="000E483A" w:rsidRPr="00370527" w:rsidRDefault="000E483A" w:rsidP="00370527">
            <w:pPr>
              <w:spacing w:before="120" w:after="120"/>
              <w:rPr>
                <w:sz w:val="15"/>
                <w:szCs w:val="15"/>
              </w:rPr>
            </w:pPr>
          </w:p>
        </w:tc>
        <w:tc>
          <w:tcPr>
            <w:tcW w:w="1276" w:type="dxa"/>
            <w:vMerge/>
            <w:shd w:val="clear" w:color="auto" w:fill="auto"/>
          </w:tcPr>
          <w:p w:rsidR="000E483A" w:rsidRPr="00370527" w:rsidRDefault="000E483A" w:rsidP="00370527">
            <w:pPr>
              <w:spacing w:before="120" w:after="120"/>
              <w:rPr>
                <w:sz w:val="15"/>
                <w:szCs w:val="15"/>
              </w:rPr>
            </w:pPr>
          </w:p>
        </w:tc>
        <w:tc>
          <w:tcPr>
            <w:tcW w:w="3969" w:type="dxa"/>
            <w:vMerge w:val="restart"/>
            <w:vAlign w:val="center"/>
          </w:tcPr>
          <w:p w:rsidR="000E483A" w:rsidRPr="00370527" w:rsidRDefault="000E483A" w:rsidP="00370527">
            <w:pPr>
              <w:spacing w:before="120" w:after="120"/>
              <w:rPr>
                <w:sz w:val="15"/>
                <w:szCs w:val="15"/>
                <w:lang w:val="es-ES_tradnl"/>
              </w:rPr>
            </w:pPr>
            <w:r w:rsidRPr="00370527">
              <w:rPr>
                <w:sz w:val="15"/>
                <w:szCs w:val="15"/>
                <w:lang w:val="es-ES_tradnl"/>
              </w:rPr>
              <w:t xml:space="preserve">400 Alcázar de San Juan-Cádiz  </w:t>
            </w:r>
          </w:p>
        </w:tc>
        <w:tc>
          <w:tcPr>
            <w:tcW w:w="966" w:type="dxa"/>
          </w:tcPr>
          <w:p w:rsidR="000E483A" w:rsidRPr="00370527" w:rsidRDefault="000E483A" w:rsidP="00370527">
            <w:pPr>
              <w:spacing w:before="120" w:after="120"/>
              <w:jc w:val="right"/>
              <w:rPr>
                <w:sz w:val="15"/>
                <w:szCs w:val="15"/>
              </w:rPr>
            </w:pPr>
            <w:r w:rsidRPr="00370527">
              <w:rPr>
                <w:sz w:val="15"/>
                <w:szCs w:val="15"/>
              </w:rPr>
              <w:t>429,825</w:t>
            </w:r>
          </w:p>
        </w:tc>
        <w:tc>
          <w:tcPr>
            <w:tcW w:w="1275" w:type="dxa"/>
          </w:tcPr>
          <w:p w:rsidR="000E483A" w:rsidRPr="00370527" w:rsidRDefault="000E483A" w:rsidP="00370527">
            <w:pPr>
              <w:spacing w:before="120" w:after="120"/>
              <w:jc w:val="center"/>
              <w:rPr>
                <w:sz w:val="15"/>
                <w:szCs w:val="15"/>
              </w:rPr>
            </w:pPr>
            <w:r w:rsidRPr="00370527">
              <w:rPr>
                <w:sz w:val="15"/>
                <w:szCs w:val="15"/>
              </w:rPr>
              <w:t>9</w:t>
            </w:r>
          </w:p>
        </w:tc>
      </w:tr>
      <w:tr w:rsidR="000E483A" w:rsidRPr="00370527" w:rsidTr="00370527">
        <w:tc>
          <w:tcPr>
            <w:tcW w:w="1101" w:type="dxa"/>
            <w:vMerge/>
            <w:shd w:val="clear" w:color="auto" w:fill="3366FF"/>
          </w:tcPr>
          <w:p w:rsidR="000E483A" w:rsidRPr="00370527" w:rsidRDefault="000E483A" w:rsidP="00370527">
            <w:pPr>
              <w:spacing w:before="120" w:after="120"/>
              <w:rPr>
                <w:sz w:val="15"/>
                <w:szCs w:val="15"/>
              </w:rPr>
            </w:pPr>
          </w:p>
        </w:tc>
        <w:tc>
          <w:tcPr>
            <w:tcW w:w="708" w:type="dxa"/>
            <w:vMerge/>
            <w:shd w:val="clear" w:color="auto" w:fill="3366FF"/>
          </w:tcPr>
          <w:p w:rsidR="000E483A" w:rsidRPr="00370527" w:rsidRDefault="000E483A" w:rsidP="00370527">
            <w:pPr>
              <w:spacing w:before="120" w:after="120"/>
              <w:rPr>
                <w:sz w:val="15"/>
                <w:szCs w:val="15"/>
              </w:rPr>
            </w:pPr>
          </w:p>
        </w:tc>
        <w:tc>
          <w:tcPr>
            <w:tcW w:w="1276" w:type="dxa"/>
            <w:vMerge/>
            <w:shd w:val="clear" w:color="auto" w:fill="auto"/>
          </w:tcPr>
          <w:p w:rsidR="000E483A" w:rsidRPr="00370527" w:rsidRDefault="000E483A" w:rsidP="00370527">
            <w:pPr>
              <w:spacing w:before="120" w:after="120"/>
              <w:rPr>
                <w:sz w:val="15"/>
                <w:szCs w:val="15"/>
              </w:rPr>
            </w:pPr>
          </w:p>
        </w:tc>
        <w:tc>
          <w:tcPr>
            <w:tcW w:w="3969" w:type="dxa"/>
            <w:vMerge/>
            <w:vAlign w:val="center"/>
          </w:tcPr>
          <w:p w:rsidR="000E483A" w:rsidRPr="00370527" w:rsidRDefault="000E483A" w:rsidP="00370527">
            <w:pPr>
              <w:spacing w:before="120" w:after="120"/>
              <w:rPr>
                <w:sz w:val="15"/>
                <w:szCs w:val="15"/>
              </w:rPr>
            </w:pPr>
          </w:p>
        </w:tc>
        <w:tc>
          <w:tcPr>
            <w:tcW w:w="966" w:type="dxa"/>
          </w:tcPr>
          <w:p w:rsidR="000E483A" w:rsidRPr="00370527" w:rsidRDefault="000E483A" w:rsidP="00370527">
            <w:pPr>
              <w:spacing w:before="120" w:after="120"/>
              <w:jc w:val="right"/>
              <w:rPr>
                <w:sz w:val="15"/>
                <w:szCs w:val="15"/>
              </w:rPr>
            </w:pPr>
            <w:r w:rsidRPr="00370527">
              <w:rPr>
                <w:sz w:val="15"/>
                <w:szCs w:val="15"/>
              </w:rPr>
              <w:t>511,635</w:t>
            </w:r>
          </w:p>
        </w:tc>
        <w:tc>
          <w:tcPr>
            <w:tcW w:w="1275" w:type="dxa"/>
          </w:tcPr>
          <w:p w:rsidR="000E483A" w:rsidRPr="00370527" w:rsidRDefault="000E483A" w:rsidP="00370527">
            <w:pPr>
              <w:spacing w:before="120" w:after="120"/>
              <w:jc w:val="center"/>
              <w:rPr>
                <w:sz w:val="15"/>
                <w:szCs w:val="15"/>
              </w:rPr>
            </w:pPr>
            <w:r w:rsidRPr="00370527">
              <w:rPr>
                <w:sz w:val="15"/>
                <w:szCs w:val="15"/>
              </w:rPr>
              <w:t>10</w:t>
            </w:r>
          </w:p>
        </w:tc>
      </w:tr>
      <w:tr w:rsidR="000E483A" w:rsidRPr="00370527" w:rsidTr="00370527">
        <w:tc>
          <w:tcPr>
            <w:tcW w:w="1101" w:type="dxa"/>
            <w:vMerge/>
            <w:shd w:val="clear" w:color="auto" w:fill="3366FF"/>
          </w:tcPr>
          <w:p w:rsidR="000E483A" w:rsidRPr="00370527" w:rsidRDefault="000E483A" w:rsidP="00370527">
            <w:pPr>
              <w:spacing w:before="120" w:after="120"/>
              <w:rPr>
                <w:sz w:val="15"/>
                <w:szCs w:val="15"/>
              </w:rPr>
            </w:pPr>
          </w:p>
        </w:tc>
        <w:tc>
          <w:tcPr>
            <w:tcW w:w="708" w:type="dxa"/>
            <w:vMerge/>
            <w:shd w:val="clear" w:color="auto" w:fill="3366FF"/>
          </w:tcPr>
          <w:p w:rsidR="000E483A" w:rsidRPr="00370527" w:rsidRDefault="000E483A" w:rsidP="00370527">
            <w:pPr>
              <w:spacing w:before="120" w:after="120"/>
              <w:rPr>
                <w:sz w:val="15"/>
                <w:szCs w:val="15"/>
              </w:rPr>
            </w:pPr>
          </w:p>
        </w:tc>
        <w:tc>
          <w:tcPr>
            <w:tcW w:w="1276" w:type="dxa"/>
            <w:vMerge/>
            <w:shd w:val="clear" w:color="auto" w:fill="auto"/>
          </w:tcPr>
          <w:p w:rsidR="000E483A" w:rsidRPr="00370527" w:rsidRDefault="000E483A" w:rsidP="00370527">
            <w:pPr>
              <w:spacing w:before="120" w:after="120"/>
              <w:rPr>
                <w:sz w:val="15"/>
                <w:szCs w:val="15"/>
              </w:rPr>
            </w:pPr>
          </w:p>
        </w:tc>
        <w:tc>
          <w:tcPr>
            <w:tcW w:w="3969" w:type="dxa"/>
            <w:vAlign w:val="center"/>
          </w:tcPr>
          <w:p w:rsidR="000E483A" w:rsidRPr="00370527" w:rsidRDefault="000E483A" w:rsidP="00370527">
            <w:pPr>
              <w:spacing w:before="120" w:after="120"/>
              <w:rPr>
                <w:sz w:val="15"/>
                <w:szCs w:val="15"/>
              </w:rPr>
            </w:pPr>
            <w:r w:rsidRPr="00370527">
              <w:rPr>
                <w:sz w:val="15"/>
                <w:szCs w:val="15"/>
              </w:rPr>
              <w:t xml:space="preserve">522 Manzanares-Ciudad Real  </w:t>
            </w:r>
          </w:p>
        </w:tc>
        <w:tc>
          <w:tcPr>
            <w:tcW w:w="966" w:type="dxa"/>
          </w:tcPr>
          <w:p w:rsidR="000E483A" w:rsidRPr="00370527" w:rsidRDefault="000E483A" w:rsidP="00370527">
            <w:pPr>
              <w:spacing w:before="120" w:after="120"/>
              <w:jc w:val="right"/>
              <w:rPr>
                <w:sz w:val="15"/>
                <w:szCs w:val="15"/>
              </w:rPr>
            </w:pPr>
            <w:r w:rsidRPr="00370527">
              <w:rPr>
                <w:sz w:val="15"/>
                <w:szCs w:val="15"/>
              </w:rPr>
              <w:t>226,669</w:t>
            </w:r>
          </w:p>
        </w:tc>
        <w:tc>
          <w:tcPr>
            <w:tcW w:w="1275" w:type="dxa"/>
          </w:tcPr>
          <w:p w:rsidR="000E483A" w:rsidRPr="00370527" w:rsidRDefault="000E483A" w:rsidP="00370527">
            <w:pPr>
              <w:spacing w:before="120" w:after="120"/>
              <w:jc w:val="center"/>
              <w:rPr>
                <w:sz w:val="15"/>
                <w:szCs w:val="15"/>
              </w:rPr>
            </w:pPr>
            <w:r w:rsidRPr="00370527">
              <w:rPr>
                <w:sz w:val="15"/>
                <w:szCs w:val="15"/>
              </w:rPr>
              <w:t>11</w:t>
            </w:r>
          </w:p>
        </w:tc>
      </w:tr>
      <w:tr w:rsidR="000E483A" w:rsidRPr="00370527" w:rsidTr="00370527">
        <w:tc>
          <w:tcPr>
            <w:tcW w:w="1101" w:type="dxa"/>
            <w:vMerge/>
            <w:shd w:val="clear" w:color="auto" w:fill="3366FF"/>
          </w:tcPr>
          <w:p w:rsidR="000E483A" w:rsidRPr="00370527" w:rsidRDefault="000E483A" w:rsidP="00370527">
            <w:pPr>
              <w:spacing w:before="120" w:after="120"/>
              <w:rPr>
                <w:sz w:val="15"/>
                <w:szCs w:val="15"/>
              </w:rPr>
            </w:pPr>
          </w:p>
        </w:tc>
        <w:tc>
          <w:tcPr>
            <w:tcW w:w="708" w:type="dxa"/>
            <w:vMerge/>
            <w:shd w:val="clear" w:color="auto" w:fill="3366FF"/>
          </w:tcPr>
          <w:p w:rsidR="000E483A" w:rsidRPr="00370527" w:rsidRDefault="000E483A" w:rsidP="00370527">
            <w:pPr>
              <w:spacing w:before="120" w:after="120"/>
              <w:rPr>
                <w:sz w:val="15"/>
                <w:szCs w:val="15"/>
              </w:rPr>
            </w:pPr>
          </w:p>
        </w:tc>
        <w:tc>
          <w:tcPr>
            <w:tcW w:w="1276" w:type="dxa"/>
            <w:vMerge/>
            <w:shd w:val="clear" w:color="auto" w:fill="auto"/>
          </w:tcPr>
          <w:p w:rsidR="000E483A" w:rsidRPr="00370527" w:rsidRDefault="000E483A" w:rsidP="00370527">
            <w:pPr>
              <w:spacing w:before="120" w:after="120"/>
              <w:rPr>
                <w:sz w:val="15"/>
                <w:szCs w:val="15"/>
              </w:rPr>
            </w:pPr>
          </w:p>
        </w:tc>
        <w:tc>
          <w:tcPr>
            <w:tcW w:w="3969" w:type="dxa"/>
            <w:vAlign w:val="center"/>
          </w:tcPr>
          <w:p w:rsidR="000E483A" w:rsidRPr="00370527" w:rsidRDefault="000E483A" w:rsidP="00370527">
            <w:pPr>
              <w:spacing w:before="120" w:after="120"/>
              <w:rPr>
                <w:sz w:val="15"/>
                <w:szCs w:val="15"/>
                <w:lang w:val="es-ES_tradnl"/>
              </w:rPr>
            </w:pPr>
            <w:r w:rsidRPr="00370527">
              <w:rPr>
                <w:sz w:val="15"/>
                <w:szCs w:val="15"/>
                <w:lang w:val="es-ES_tradnl"/>
              </w:rPr>
              <w:t xml:space="preserve">600 Valencia-San Vicente de Calders  </w:t>
            </w:r>
          </w:p>
        </w:tc>
        <w:tc>
          <w:tcPr>
            <w:tcW w:w="966" w:type="dxa"/>
          </w:tcPr>
          <w:p w:rsidR="000E483A" w:rsidRPr="00370527" w:rsidRDefault="000E483A" w:rsidP="00370527">
            <w:pPr>
              <w:spacing w:before="120" w:after="120"/>
              <w:jc w:val="right"/>
              <w:rPr>
                <w:sz w:val="15"/>
                <w:szCs w:val="15"/>
              </w:rPr>
            </w:pPr>
            <w:r w:rsidRPr="00370527">
              <w:rPr>
                <w:sz w:val="15"/>
                <w:szCs w:val="15"/>
              </w:rPr>
              <w:t>263,208</w:t>
            </w:r>
          </w:p>
        </w:tc>
        <w:tc>
          <w:tcPr>
            <w:tcW w:w="1275" w:type="dxa"/>
          </w:tcPr>
          <w:p w:rsidR="000E483A" w:rsidRPr="00370527" w:rsidRDefault="000E483A" w:rsidP="00370527">
            <w:pPr>
              <w:spacing w:before="120" w:after="120"/>
              <w:jc w:val="center"/>
              <w:rPr>
                <w:sz w:val="15"/>
                <w:szCs w:val="15"/>
              </w:rPr>
            </w:pPr>
            <w:r w:rsidRPr="00370527">
              <w:rPr>
                <w:sz w:val="15"/>
                <w:szCs w:val="15"/>
              </w:rPr>
              <w:t>12</w:t>
            </w:r>
          </w:p>
        </w:tc>
      </w:tr>
      <w:tr w:rsidR="000E483A" w:rsidRPr="00370527" w:rsidTr="00370527">
        <w:tc>
          <w:tcPr>
            <w:tcW w:w="1101" w:type="dxa"/>
            <w:vMerge/>
            <w:shd w:val="clear" w:color="auto" w:fill="3366FF"/>
          </w:tcPr>
          <w:p w:rsidR="000E483A" w:rsidRPr="00370527" w:rsidRDefault="000E483A" w:rsidP="00370527">
            <w:pPr>
              <w:spacing w:before="120" w:after="120"/>
              <w:rPr>
                <w:sz w:val="15"/>
                <w:szCs w:val="15"/>
              </w:rPr>
            </w:pPr>
          </w:p>
        </w:tc>
        <w:tc>
          <w:tcPr>
            <w:tcW w:w="708" w:type="dxa"/>
            <w:vMerge/>
            <w:shd w:val="clear" w:color="auto" w:fill="3366FF"/>
          </w:tcPr>
          <w:p w:rsidR="000E483A" w:rsidRPr="00370527" w:rsidRDefault="000E483A" w:rsidP="00370527">
            <w:pPr>
              <w:spacing w:before="120" w:after="120"/>
              <w:rPr>
                <w:sz w:val="15"/>
                <w:szCs w:val="15"/>
              </w:rPr>
            </w:pPr>
          </w:p>
        </w:tc>
        <w:tc>
          <w:tcPr>
            <w:tcW w:w="1276" w:type="dxa"/>
            <w:vMerge/>
            <w:shd w:val="clear" w:color="auto" w:fill="auto"/>
          </w:tcPr>
          <w:p w:rsidR="000E483A" w:rsidRPr="00370527" w:rsidRDefault="000E483A" w:rsidP="00370527">
            <w:pPr>
              <w:spacing w:before="120" w:after="120"/>
              <w:rPr>
                <w:sz w:val="15"/>
                <w:szCs w:val="15"/>
              </w:rPr>
            </w:pPr>
          </w:p>
        </w:tc>
        <w:tc>
          <w:tcPr>
            <w:tcW w:w="3969" w:type="dxa"/>
            <w:vAlign w:val="center"/>
          </w:tcPr>
          <w:p w:rsidR="000E483A" w:rsidRPr="00370527" w:rsidRDefault="000E483A" w:rsidP="00370527">
            <w:pPr>
              <w:spacing w:before="120" w:after="120"/>
              <w:rPr>
                <w:sz w:val="15"/>
                <w:szCs w:val="15"/>
              </w:rPr>
            </w:pPr>
            <w:r w:rsidRPr="00370527">
              <w:rPr>
                <w:sz w:val="15"/>
                <w:szCs w:val="15"/>
              </w:rPr>
              <w:t>800 La Coruña-León</w:t>
            </w:r>
          </w:p>
        </w:tc>
        <w:tc>
          <w:tcPr>
            <w:tcW w:w="966" w:type="dxa"/>
          </w:tcPr>
          <w:p w:rsidR="000E483A" w:rsidRPr="00370527" w:rsidRDefault="000E483A" w:rsidP="00370527">
            <w:pPr>
              <w:spacing w:before="120" w:after="120"/>
              <w:jc w:val="right"/>
              <w:rPr>
                <w:sz w:val="15"/>
                <w:szCs w:val="15"/>
              </w:rPr>
            </w:pPr>
            <w:r w:rsidRPr="00370527">
              <w:rPr>
                <w:sz w:val="15"/>
                <w:szCs w:val="15"/>
              </w:rPr>
              <w:t>263,566</w:t>
            </w:r>
          </w:p>
        </w:tc>
        <w:tc>
          <w:tcPr>
            <w:tcW w:w="1275" w:type="dxa"/>
          </w:tcPr>
          <w:p w:rsidR="000E483A" w:rsidRPr="00370527" w:rsidRDefault="000E483A" w:rsidP="00370527">
            <w:pPr>
              <w:spacing w:before="120" w:after="120"/>
              <w:jc w:val="center"/>
              <w:rPr>
                <w:sz w:val="15"/>
                <w:szCs w:val="15"/>
              </w:rPr>
            </w:pPr>
            <w:r w:rsidRPr="00370527">
              <w:rPr>
                <w:sz w:val="15"/>
                <w:szCs w:val="15"/>
              </w:rPr>
              <w:t>13</w:t>
            </w:r>
          </w:p>
        </w:tc>
      </w:tr>
      <w:tr w:rsidR="000E483A" w:rsidRPr="00370527" w:rsidTr="00370527">
        <w:tc>
          <w:tcPr>
            <w:tcW w:w="1101" w:type="dxa"/>
            <w:vMerge/>
            <w:shd w:val="clear" w:color="auto" w:fill="3366FF"/>
          </w:tcPr>
          <w:p w:rsidR="000E483A" w:rsidRPr="00370527" w:rsidRDefault="000E483A" w:rsidP="00370527">
            <w:pPr>
              <w:spacing w:before="120" w:after="120"/>
              <w:rPr>
                <w:sz w:val="15"/>
                <w:szCs w:val="15"/>
              </w:rPr>
            </w:pPr>
          </w:p>
        </w:tc>
        <w:tc>
          <w:tcPr>
            <w:tcW w:w="708" w:type="dxa"/>
            <w:vMerge/>
            <w:shd w:val="clear" w:color="auto" w:fill="3366FF"/>
          </w:tcPr>
          <w:p w:rsidR="000E483A" w:rsidRPr="00370527" w:rsidRDefault="000E483A" w:rsidP="00370527">
            <w:pPr>
              <w:spacing w:before="120" w:after="120"/>
              <w:rPr>
                <w:sz w:val="15"/>
                <w:szCs w:val="15"/>
              </w:rPr>
            </w:pPr>
          </w:p>
        </w:tc>
        <w:tc>
          <w:tcPr>
            <w:tcW w:w="1276" w:type="dxa"/>
            <w:vMerge/>
            <w:shd w:val="clear" w:color="auto" w:fill="auto"/>
          </w:tcPr>
          <w:p w:rsidR="000E483A" w:rsidRPr="00370527" w:rsidRDefault="000E483A" w:rsidP="00370527">
            <w:pPr>
              <w:spacing w:before="120" w:after="120"/>
              <w:rPr>
                <w:sz w:val="15"/>
                <w:szCs w:val="15"/>
              </w:rPr>
            </w:pPr>
          </w:p>
        </w:tc>
        <w:tc>
          <w:tcPr>
            <w:tcW w:w="3969" w:type="dxa"/>
            <w:vAlign w:val="center"/>
          </w:tcPr>
          <w:p w:rsidR="000E483A" w:rsidRPr="00370527" w:rsidRDefault="000E483A" w:rsidP="00370527">
            <w:pPr>
              <w:spacing w:before="120" w:after="120"/>
              <w:rPr>
                <w:sz w:val="15"/>
                <w:szCs w:val="15"/>
              </w:rPr>
            </w:pPr>
            <w:r w:rsidRPr="00370527">
              <w:rPr>
                <w:sz w:val="15"/>
                <w:szCs w:val="15"/>
              </w:rPr>
              <w:t>810 Vigo-Monforte de Lemos</w:t>
            </w:r>
          </w:p>
        </w:tc>
        <w:tc>
          <w:tcPr>
            <w:tcW w:w="966" w:type="dxa"/>
          </w:tcPr>
          <w:p w:rsidR="000E483A" w:rsidRPr="00370527" w:rsidRDefault="000E483A" w:rsidP="00370527">
            <w:pPr>
              <w:spacing w:before="120" w:after="120"/>
              <w:jc w:val="right"/>
              <w:rPr>
                <w:sz w:val="15"/>
                <w:szCs w:val="15"/>
              </w:rPr>
            </w:pPr>
            <w:r w:rsidRPr="00370527">
              <w:rPr>
                <w:sz w:val="15"/>
                <w:szCs w:val="15"/>
              </w:rPr>
              <w:t>2,455</w:t>
            </w:r>
          </w:p>
        </w:tc>
        <w:tc>
          <w:tcPr>
            <w:tcW w:w="1275" w:type="dxa"/>
          </w:tcPr>
          <w:p w:rsidR="000E483A" w:rsidRPr="00370527" w:rsidRDefault="000E483A" w:rsidP="00370527">
            <w:pPr>
              <w:spacing w:before="120" w:after="120"/>
              <w:jc w:val="center"/>
              <w:rPr>
                <w:sz w:val="15"/>
                <w:szCs w:val="15"/>
              </w:rPr>
            </w:pPr>
            <w:r w:rsidRPr="00370527">
              <w:rPr>
                <w:sz w:val="15"/>
                <w:szCs w:val="15"/>
              </w:rPr>
              <w:t>14</w:t>
            </w:r>
          </w:p>
        </w:tc>
      </w:tr>
    </w:tbl>
    <w:p w:rsidR="000E483A" w:rsidRPr="00275003" w:rsidRDefault="000E483A" w:rsidP="000E483A">
      <w:pPr>
        <w:rPr>
          <w:sz w:val="15"/>
          <w:szCs w:val="15"/>
        </w:rPr>
      </w:pPr>
      <w:r w:rsidRPr="00275003">
        <w:rPr>
          <w:sz w:val="15"/>
          <w:szCs w:val="15"/>
        </w:rPr>
        <w:t xml:space="preserve">  </w:t>
      </w:r>
    </w:p>
    <w:p w:rsidR="000E483A" w:rsidRPr="00275003" w:rsidRDefault="000E483A" w:rsidP="000E483A">
      <w:pPr>
        <w:spacing w:before="60" w:after="60" w:line="360" w:lineRule="auto"/>
        <w:ind w:left="454"/>
        <w:rPr>
          <w:sz w:val="15"/>
          <w:szCs w:val="15"/>
        </w:rPr>
        <w:sectPr w:rsidR="000E483A" w:rsidRPr="00275003" w:rsidSect="00551DFA">
          <w:pgSz w:w="11906" w:h="16838"/>
          <w:pgMar w:top="851" w:right="1440" w:bottom="851" w:left="1440" w:header="709" w:footer="709" w:gutter="0"/>
          <w:cols w:space="708"/>
          <w:docGrid w:linePitch="360"/>
        </w:sectPr>
      </w:pPr>
    </w:p>
    <w:p w:rsidR="000E483A" w:rsidRPr="00275003" w:rsidRDefault="000E483A" w:rsidP="000E483A">
      <w:pPr>
        <w:spacing w:before="60" w:after="60" w:line="360" w:lineRule="auto"/>
        <w:ind w:left="454"/>
        <w:jc w:val="center"/>
        <w:rPr>
          <w:sz w:val="15"/>
          <w:szCs w:val="15"/>
        </w:rPr>
      </w:pPr>
    </w:p>
    <w:p w:rsidR="000E483A" w:rsidRPr="00275003" w:rsidRDefault="00B13B1B" w:rsidP="000E483A">
      <w:pPr>
        <w:spacing w:before="60" w:after="60" w:line="360" w:lineRule="auto"/>
        <w:ind w:left="454"/>
        <w:jc w:val="center"/>
        <w:rPr>
          <w:sz w:val="15"/>
          <w:szCs w:val="15"/>
        </w:rPr>
      </w:pPr>
      <w:r>
        <w:rPr>
          <w:noProof/>
          <w:sz w:val="15"/>
          <w:szCs w:val="15"/>
          <w:lang w:val="fr-FR" w:eastAsia="fr-FR"/>
        </w:rPr>
        <w:drawing>
          <wp:inline distT="0" distB="0" distL="0" distR="0">
            <wp:extent cx="4857750" cy="34956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4857750" cy="3495675"/>
                    </a:xfrm>
                    <a:prstGeom prst="rect">
                      <a:avLst/>
                    </a:prstGeom>
                    <a:noFill/>
                    <a:ln w="9525">
                      <a:noFill/>
                      <a:miter lim="800000"/>
                      <a:headEnd/>
                      <a:tailEnd/>
                    </a:ln>
                  </pic:spPr>
                </pic:pic>
              </a:graphicData>
            </a:graphic>
          </wp:inline>
        </w:drawing>
      </w:r>
    </w:p>
    <w:p w:rsidR="000E483A" w:rsidRPr="00275003" w:rsidRDefault="000E483A" w:rsidP="000E483A">
      <w:pPr>
        <w:rPr>
          <w:sz w:val="15"/>
          <w:szCs w:val="15"/>
        </w:rPr>
      </w:pPr>
    </w:p>
    <w:tbl>
      <w:tblPr>
        <w:tblW w:w="0" w:type="auto"/>
        <w:tblInd w:w="2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8"/>
        <w:gridCol w:w="2338"/>
        <w:gridCol w:w="561"/>
        <w:gridCol w:w="2057"/>
        <w:gridCol w:w="2618"/>
      </w:tblGrid>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lang w:val="es-ES_tradnl"/>
              </w:rPr>
            </w:pPr>
            <w:r w:rsidRPr="00370527">
              <w:rPr>
                <w:sz w:val="15"/>
                <w:szCs w:val="15"/>
              </w:rPr>
              <w:tab/>
            </w:r>
            <w:r w:rsidRPr="00370527">
              <w:rPr>
                <w:sz w:val="18"/>
                <w:szCs w:val="18"/>
                <w:lang w:val="es-ES_tradnl"/>
              </w:rPr>
              <w:t>Red ferroviaria de ancho U.I.C</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U.I.C. gauge rail network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8"/>
                <w:szCs w:val="18"/>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Vías verdes</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Green ways</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Línea de Alta Velocidad</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High-speed line</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Vía verde acondicionada</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Prepared green way</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Red ferroviaria ancho Ibérico</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Iberian gauge rail network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lang w:val="es-ES_tradnl"/>
              </w:rPr>
            </w:pPr>
            <w:r w:rsidRPr="00370527">
              <w:rPr>
                <w:sz w:val="14"/>
                <w:szCs w:val="14"/>
                <w:lang w:val="es-ES_tradnl"/>
              </w:rPr>
              <w:t>Vía verde potencial sin carril</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6"/>
                <w:szCs w:val="18"/>
              </w:rPr>
            </w:pPr>
            <w:r w:rsidRPr="00370527">
              <w:rPr>
                <w:sz w:val="14"/>
                <w:szCs w:val="18"/>
              </w:rPr>
              <w:t>Potential green way without track</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Vía Doble</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Dual track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8"/>
                <w:szCs w:val="18"/>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Límites administrativos</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8"/>
                <w:szCs w:val="14"/>
              </w:rPr>
              <w:t>Administrative boundaries</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Vía Única</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Single track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Límite Nacional</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National boundary</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Vía Electrificada</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Electrified track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Límite Autónomo</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Boundary of Autonomous Region</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p>
        </w:tc>
        <w:tc>
          <w:tcPr>
            <w:tcW w:w="561" w:type="dxa"/>
            <w:tcBorders>
              <w:top w:val="nil"/>
              <w:left w:val="single" w:sz="4" w:space="0" w:color="33CCCC"/>
              <w:bottom w:val="nil"/>
              <w:right w:val="nil"/>
            </w:tcBorders>
          </w:tcPr>
          <w:p w:rsidR="000E483A" w:rsidRPr="00370527" w:rsidRDefault="000E483A" w:rsidP="00370527">
            <w:pPr>
              <w:jc w:val="center"/>
              <w:rPr>
                <w:sz w:val="14"/>
                <w:szCs w:val="14"/>
              </w:rPr>
            </w:pPr>
          </w:p>
        </w:tc>
        <w:tc>
          <w:tcPr>
            <w:tcW w:w="2057" w:type="dxa"/>
            <w:tcBorders>
              <w:top w:val="single" w:sz="4" w:space="0" w:color="33CCCC"/>
              <w:left w:val="nil"/>
              <w:bottom w:val="nil"/>
              <w:right w:val="nil"/>
            </w:tcBorders>
          </w:tcPr>
          <w:p w:rsidR="000E483A" w:rsidRPr="00370527" w:rsidRDefault="000E483A" w:rsidP="00370527">
            <w:pPr>
              <w:jc w:val="center"/>
              <w:rPr>
                <w:sz w:val="14"/>
                <w:szCs w:val="14"/>
              </w:rPr>
            </w:pPr>
          </w:p>
        </w:tc>
        <w:tc>
          <w:tcPr>
            <w:tcW w:w="2618" w:type="dxa"/>
            <w:tcBorders>
              <w:top w:val="single" w:sz="4" w:space="0" w:color="33CCCC"/>
              <w:left w:val="nil"/>
              <w:bottom w:val="nil"/>
              <w:right w:val="nil"/>
            </w:tcBorders>
          </w:tcPr>
          <w:p w:rsidR="000E483A" w:rsidRPr="00370527" w:rsidRDefault="000E483A" w:rsidP="00370527">
            <w:pPr>
              <w:jc w:val="center"/>
              <w:rPr>
                <w:sz w:val="14"/>
                <w:szCs w:val="14"/>
              </w:rPr>
            </w:pP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Otras redes ferroviarias</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Other rail networks</w:t>
            </w:r>
          </w:p>
        </w:tc>
        <w:tc>
          <w:tcPr>
            <w:tcW w:w="561" w:type="dxa"/>
            <w:tcBorders>
              <w:top w:val="nil"/>
              <w:left w:val="single" w:sz="4" w:space="0" w:color="33CCCC"/>
              <w:bottom w:val="nil"/>
              <w:right w:val="nil"/>
            </w:tcBorders>
          </w:tcPr>
          <w:p w:rsidR="000E483A" w:rsidRPr="00370527" w:rsidRDefault="000E483A" w:rsidP="00370527">
            <w:pPr>
              <w:jc w:val="center"/>
              <w:rPr>
                <w:sz w:val="18"/>
                <w:szCs w:val="18"/>
              </w:rPr>
            </w:pPr>
          </w:p>
        </w:tc>
        <w:tc>
          <w:tcPr>
            <w:tcW w:w="2057" w:type="dxa"/>
            <w:tcBorders>
              <w:top w:val="nil"/>
              <w:left w:val="nil"/>
              <w:bottom w:val="nil"/>
              <w:right w:val="nil"/>
            </w:tcBorders>
          </w:tcPr>
          <w:p w:rsidR="000E483A" w:rsidRPr="00370527" w:rsidRDefault="000E483A" w:rsidP="00370527">
            <w:pPr>
              <w:jc w:val="center"/>
              <w:rPr>
                <w:sz w:val="18"/>
                <w:szCs w:val="18"/>
              </w:rPr>
            </w:pPr>
          </w:p>
        </w:tc>
        <w:tc>
          <w:tcPr>
            <w:tcW w:w="2618" w:type="dxa"/>
            <w:tcBorders>
              <w:top w:val="nil"/>
              <w:left w:val="nil"/>
              <w:bottom w:val="nil"/>
              <w:right w:val="nil"/>
            </w:tcBorders>
          </w:tcPr>
          <w:p w:rsidR="000E483A" w:rsidRPr="00370527" w:rsidRDefault="000E483A" w:rsidP="00370527">
            <w:pPr>
              <w:jc w:val="center"/>
              <w:rPr>
                <w:sz w:val="18"/>
                <w:szCs w:val="18"/>
              </w:rPr>
            </w:pP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F.E.V.E.</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F.E.V.E.</w:t>
            </w:r>
          </w:p>
        </w:tc>
        <w:tc>
          <w:tcPr>
            <w:tcW w:w="561" w:type="dxa"/>
            <w:tcBorders>
              <w:top w:val="nil"/>
              <w:left w:val="single" w:sz="4" w:space="0" w:color="33CCCC"/>
              <w:bottom w:val="nil"/>
              <w:right w:val="nil"/>
            </w:tcBorders>
          </w:tcPr>
          <w:p w:rsidR="000E483A" w:rsidRPr="00370527" w:rsidRDefault="000E483A" w:rsidP="00370527">
            <w:pPr>
              <w:jc w:val="center"/>
              <w:rPr>
                <w:sz w:val="14"/>
                <w:szCs w:val="14"/>
              </w:rPr>
            </w:pPr>
          </w:p>
        </w:tc>
        <w:tc>
          <w:tcPr>
            <w:tcW w:w="2057" w:type="dxa"/>
            <w:tcBorders>
              <w:top w:val="nil"/>
              <w:left w:val="nil"/>
              <w:bottom w:val="nil"/>
              <w:right w:val="nil"/>
            </w:tcBorders>
          </w:tcPr>
          <w:p w:rsidR="000E483A" w:rsidRPr="00370527" w:rsidRDefault="000E483A" w:rsidP="00370527">
            <w:pPr>
              <w:jc w:val="center"/>
              <w:rPr>
                <w:sz w:val="14"/>
                <w:szCs w:val="14"/>
              </w:rPr>
            </w:pPr>
          </w:p>
        </w:tc>
        <w:tc>
          <w:tcPr>
            <w:tcW w:w="2618" w:type="dxa"/>
            <w:tcBorders>
              <w:top w:val="nil"/>
              <w:left w:val="nil"/>
              <w:bottom w:val="nil"/>
              <w:right w:val="nil"/>
            </w:tcBorders>
          </w:tcPr>
          <w:p w:rsidR="000E483A" w:rsidRPr="00370527" w:rsidRDefault="000E483A" w:rsidP="00370527">
            <w:pPr>
              <w:jc w:val="center"/>
              <w:rPr>
                <w:sz w:val="14"/>
                <w:szCs w:val="14"/>
              </w:rPr>
            </w:pP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Ferrocarriles Autónomos</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Autonomous railways</w:t>
            </w:r>
          </w:p>
        </w:tc>
        <w:tc>
          <w:tcPr>
            <w:tcW w:w="561" w:type="dxa"/>
            <w:tcBorders>
              <w:top w:val="nil"/>
              <w:left w:val="single" w:sz="4" w:space="0" w:color="33CCCC"/>
              <w:bottom w:val="nil"/>
              <w:right w:val="nil"/>
            </w:tcBorders>
          </w:tcPr>
          <w:p w:rsidR="000E483A" w:rsidRPr="00370527" w:rsidRDefault="000E483A" w:rsidP="00370527">
            <w:pPr>
              <w:jc w:val="center"/>
              <w:rPr>
                <w:sz w:val="14"/>
                <w:szCs w:val="14"/>
              </w:rPr>
            </w:pPr>
          </w:p>
        </w:tc>
        <w:tc>
          <w:tcPr>
            <w:tcW w:w="2057" w:type="dxa"/>
            <w:tcBorders>
              <w:top w:val="nil"/>
              <w:left w:val="nil"/>
              <w:bottom w:val="nil"/>
              <w:right w:val="nil"/>
            </w:tcBorders>
          </w:tcPr>
          <w:p w:rsidR="000E483A" w:rsidRPr="00370527" w:rsidRDefault="000E483A" w:rsidP="00370527">
            <w:pPr>
              <w:jc w:val="center"/>
              <w:rPr>
                <w:sz w:val="14"/>
                <w:szCs w:val="14"/>
              </w:rPr>
            </w:pPr>
          </w:p>
        </w:tc>
        <w:tc>
          <w:tcPr>
            <w:tcW w:w="2618" w:type="dxa"/>
            <w:tcBorders>
              <w:top w:val="nil"/>
              <w:left w:val="nil"/>
              <w:bottom w:val="nil"/>
              <w:right w:val="nil"/>
            </w:tcBorders>
          </w:tcPr>
          <w:p w:rsidR="000E483A" w:rsidRPr="00370527" w:rsidRDefault="000E483A" w:rsidP="00370527">
            <w:pPr>
              <w:jc w:val="center"/>
              <w:rPr>
                <w:sz w:val="14"/>
                <w:szCs w:val="14"/>
              </w:rPr>
            </w:pPr>
          </w:p>
        </w:tc>
      </w:tr>
    </w:tbl>
    <w:p w:rsidR="000E483A" w:rsidRPr="00275003" w:rsidRDefault="000E483A" w:rsidP="000E483A">
      <w:pPr>
        <w:spacing w:before="120" w:line="360" w:lineRule="auto"/>
        <w:jc w:val="center"/>
        <w:rPr>
          <w:sz w:val="16"/>
          <w:szCs w:val="20"/>
        </w:rPr>
        <w:sectPr w:rsidR="000E483A" w:rsidRPr="00275003" w:rsidSect="00551DFA">
          <w:pgSz w:w="16838" w:h="11906" w:orient="landscape"/>
          <w:pgMar w:top="1440" w:right="851" w:bottom="1440" w:left="851" w:header="709" w:footer="709" w:gutter="0"/>
          <w:cols w:space="708"/>
          <w:docGrid w:linePitch="360"/>
        </w:sectPr>
      </w:pPr>
      <w:r w:rsidRPr="00275003">
        <w:rPr>
          <w:sz w:val="16"/>
          <w:szCs w:val="20"/>
        </w:rPr>
        <w:t>Cartographic base: Adif Communications and External Relations Directorate</w:t>
      </w:r>
    </w:p>
    <w:p w:rsidR="000E483A" w:rsidRPr="00275003" w:rsidRDefault="000E483A" w:rsidP="000E483A">
      <w:pPr>
        <w:pBdr>
          <w:bottom w:val="single" w:sz="4" w:space="1" w:color="auto"/>
        </w:pBdr>
        <w:spacing w:before="60" w:line="360" w:lineRule="auto"/>
        <w:jc w:val="right"/>
        <w:rPr>
          <w:b/>
          <w:iCs/>
          <w:sz w:val="26"/>
          <w:szCs w:val="20"/>
          <w:lang w:eastAsia="es-ES_tradnl"/>
        </w:rPr>
      </w:pPr>
      <w:r w:rsidRPr="00275003">
        <w:rPr>
          <w:b/>
          <w:iCs/>
          <w:sz w:val="26"/>
          <w:szCs w:val="20"/>
          <w:lang w:eastAsia="es-ES_tradnl"/>
        </w:rPr>
        <w:t>4.  INVESTIGATION OF ACCIDENTS AND INCIDENTS</w:t>
      </w:r>
    </w:p>
    <w:p w:rsidR="000E483A" w:rsidRPr="00275003" w:rsidRDefault="000E483A" w:rsidP="000E483A">
      <w:pPr>
        <w:spacing w:before="60" w:after="60" w:line="360" w:lineRule="auto"/>
        <w:ind w:left="454"/>
        <w:rPr>
          <w:sz w:val="20"/>
          <w:szCs w:val="20"/>
        </w:rPr>
      </w:pPr>
    </w:p>
    <w:p w:rsidR="000E483A" w:rsidRPr="00275003" w:rsidRDefault="000E483A" w:rsidP="005B05F7">
      <w:pPr>
        <w:pStyle w:val="titre4"/>
      </w:pPr>
      <w:bookmarkStart w:id="20" w:name="_Toc247443724"/>
      <w:r w:rsidRPr="00275003">
        <w:t>2.5</w:t>
      </w:r>
      <w:r w:rsidRPr="00275003">
        <w:tab/>
        <w:t>Accidents due to fire</w:t>
      </w:r>
      <w:bookmarkEnd w:id="20"/>
    </w:p>
    <w:p w:rsidR="000E483A" w:rsidRPr="00275003" w:rsidRDefault="000E483A" w:rsidP="000E483A">
      <w:pPr>
        <w:spacing w:before="60" w:after="60" w:line="360" w:lineRule="auto"/>
        <w:ind w:left="454"/>
        <w:rPr>
          <w:sz w:val="20"/>
          <w:szCs w:val="20"/>
        </w:rPr>
      </w:pPr>
      <w:r w:rsidRPr="00275003">
        <w:rPr>
          <w:sz w:val="20"/>
          <w:szCs w:val="20"/>
        </w:rPr>
        <w:t>No accidents due to fire were investigated in 2008</w:t>
      </w:r>
    </w:p>
    <w:p w:rsidR="000E483A" w:rsidRPr="00275003" w:rsidRDefault="000E483A" w:rsidP="000E483A">
      <w:pPr>
        <w:spacing w:before="60" w:after="60" w:line="360" w:lineRule="auto"/>
        <w:ind w:left="454"/>
        <w:rPr>
          <w:sz w:val="20"/>
          <w:szCs w:val="20"/>
        </w:rPr>
      </w:pPr>
    </w:p>
    <w:p w:rsidR="000E483A" w:rsidRPr="00275003" w:rsidRDefault="000E483A" w:rsidP="005B05F7">
      <w:pPr>
        <w:pStyle w:val="titre4"/>
        <w:rPr>
          <w:sz w:val="20"/>
        </w:rPr>
      </w:pPr>
      <w:bookmarkStart w:id="21" w:name="_Toc247443725"/>
      <w:r w:rsidRPr="00275003">
        <w:t>2.6</w:t>
      </w:r>
      <w:r w:rsidRPr="00275003">
        <w:tab/>
        <w:t>Other accidents</w:t>
      </w:r>
      <w:bookmarkEnd w:id="21"/>
    </w:p>
    <w:p w:rsidR="000E483A" w:rsidRPr="00275003" w:rsidRDefault="000E483A" w:rsidP="000E483A">
      <w:pPr>
        <w:spacing w:before="60" w:after="60" w:line="360" w:lineRule="auto"/>
        <w:ind w:left="454"/>
        <w:rPr>
          <w:sz w:val="20"/>
          <w:szCs w:val="20"/>
        </w:rPr>
      </w:pPr>
      <w:r w:rsidRPr="00275003">
        <w:rPr>
          <w:sz w:val="20"/>
          <w:szCs w:val="20"/>
        </w:rPr>
        <w:t>No other type of accident was investigated in 2008</w:t>
      </w:r>
    </w:p>
    <w:p w:rsidR="000E483A" w:rsidRPr="00275003" w:rsidRDefault="000E483A" w:rsidP="000E483A">
      <w:pPr>
        <w:spacing w:before="60" w:after="60" w:line="360" w:lineRule="auto"/>
        <w:ind w:left="454"/>
        <w:rPr>
          <w:sz w:val="20"/>
          <w:szCs w:val="20"/>
        </w:rPr>
      </w:pPr>
    </w:p>
    <w:p w:rsidR="000E483A" w:rsidRPr="00275003" w:rsidRDefault="000E483A" w:rsidP="005B05F7">
      <w:pPr>
        <w:pStyle w:val="titre3"/>
        <w:rPr>
          <w:sz w:val="20"/>
        </w:rPr>
      </w:pPr>
      <w:bookmarkStart w:id="22" w:name="_Toc247443726"/>
      <w:r w:rsidRPr="00275003">
        <w:t>3.</w:t>
      </w:r>
      <w:r w:rsidRPr="00275003">
        <w:tab/>
        <w:t>Incidents</w:t>
      </w:r>
      <w:bookmarkEnd w:id="22"/>
    </w:p>
    <w:p w:rsidR="000E483A" w:rsidRPr="00275003" w:rsidRDefault="000E483A" w:rsidP="000E483A">
      <w:pPr>
        <w:spacing w:before="60" w:after="60" w:line="360" w:lineRule="auto"/>
        <w:jc w:val="both"/>
        <w:rPr>
          <w:sz w:val="20"/>
          <w:szCs w:val="20"/>
        </w:rPr>
      </w:pPr>
      <w:r w:rsidRPr="00275003">
        <w:rPr>
          <w:sz w:val="20"/>
          <w:szCs w:val="20"/>
        </w:rPr>
        <w:t xml:space="preserve">As already mentioned in the Introduction, during its first year of activity the </w:t>
      </w:r>
      <w:r w:rsidRPr="00275003">
        <w:rPr>
          <w:color w:val="000000"/>
          <w:sz w:val="20"/>
          <w:szCs w:val="20"/>
          <w:lang w:eastAsia="es-ES_tradnl"/>
        </w:rPr>
        <w:t>Rail Accident Investigation Commission</w:t>
      </w:r>
      <w:r w:rsidRPr="00275003">
        <w:rPr>
          <w:sz w:val="20"/>
          <w:szCs w:val="20"/>
        </w:rPr>
        <w:t xml:space="preserve"> undertook the investigation of those incidents which, by their nature and potential risk, had repercussions for rail safety. Prior to the entry into force of the </w:t>
      </w:r>
      <w:r w:rsidRPr="00275003">
        <w:rPr>
          <w:i/>
          <w:sz w:val="20"/>
        </w:rPr>
        <w:t>R</w:t>
      </w:r>
      <w:r w:rsidRPr="00275003">
        <w:rPr>
          <w:i/>
          <w:iCs/>
          <w:color w:val="000000"/>
          <w:sz w:val="20"/>
          <w:lang w:eastAsia="es-ES_tradnl"/>
        </w:rPr>
        <w:t xml:space="preserve">eglamento sobre seguridad en la circulación de la RFIG </w:t>
      </w:r>
      <w:r w:rsidRPr="00275003">
        <w:rPr>
          <w:iCs/>
          <w:color w:val="000000"/>
          <w:sz w:val="20"/>
          <w:lang w:eastAsia="es-ES_tradnl"/>
        </w:rPr>
        <w:t>[</w:t>
      </w:r>
      <w:r w:rsidR="00FC5806">
        <w:rPr>
          <w:sz w:val="20"/>
        </w:rPr>
        <w:t>Regulations</w:t>
      </w:r>
      <w:r w:rsidRPr="00275003">
        <w:rPr>
          <w:sz w:val="20"/>
        </w:rPr>
        <w:t xml:space="preserve"> on Traffic Safety in the General Interest Rail Network] such</w:t>
      </w:r>
      <w:r w:rsidRPr="00275003">
        <w:rPr>
          <w:sz w:val="20"/>
          <w:szCs w:val="20"/>
        </w:rPr>
        <w:t xml:space="preserve"> events were not investigated by the competent investigation body.</w:t>
      </w:r>
    </w:p>
    <w:p w:rsidR="000E483A" w:rsidRPr="00275003" w:rsidRDefault="000E483A" w:rsidP="000E483A">
      <w:pPr>
        <w:spacing w:before="60" w:after="60" w:line="360" w:lineRule="auto"/>
        <w:jc w:val="both"/>
        <w:rPr>
          <w:b/>
          <w:sz w:val="20"/>
          <w:szCs w:val="20"/>
        </w:rPr>
      </w:pPr>
    </w:p>
    <w:p w:rsidR="000E483A" w:rsidRPr="00275003" w:rsidRDefault="000E483A" w:rsidP="000E483A">
      <w:pPr>
        <w:spacing w:before="60" w:after="60" w:line="360" w:lineRule="auto"/>
        <w:jc w:val="both"/>
        <w:rPr>
          <w:sz w:val="20"/>
          <w:szCs w:val="20"/>
        </w:rPr>
      </w:pPr>
      <w:r w:rsidRPr="00945F30">
        <w:rPr>
          <w:b/>
          <w:color w:val="0000FF"/>
          <w:sz w:val="20"/>
          <w:szCs w:val="20"/>
        </w:rPr>
        <w:t>Three incidents</w:t>
      </w:r>
      <w:r w:rsidRPr="00275003">
        <w:rPr>
          <w:sz w:val="20"/>
          <w:szCs w:val="20"/>
        </w:rPr>
        <w:t xml:space="preserve"> were investigated during 2008: three </w:t>
      </w:r>
      <w:r w:rsidR="003A5710" w:rsidRPr="00275003">
        <w:rPr>
          <w:sz w:val="20"/>
          <w:szCs w:val="20"/>
        </w:rPr>
        <w:t xml:space="preserve">at danger </w:t>
      </w:r>
      <w:r w:rsidRPr="00275003">
        <w:rPr>
          <w:sz w:val="20"/>
          <w:szCs w:val="20"/>
        </w:rPr>
        <w:t>signals passed resulting in a near collision.</w:t>
      </w:r>
    </w:p>
    <w:p w:rsidR="000E483A" w:rsidRPr="00275003" w:rsidRDefault="000E483A" w:rsidP="000E483A">
      <w:pPr>
        <w:spacing w:before="60" w:after="60" w:line="360" w:lineRule="auto"/>
        <w:jc w:val="both"/>
        <w:rPr>
          <w:sz w:val="20"/>
          <w:szCs w:val="20"/>
        </w:rPr>
      </w:pPr>
    </w:p>
    <w:p w:rsidR="000E483A" w:rsidRPr="00275003" w:rsidRDefault="000E483A" w:rsidP="000E483A">
      <w:pPr>
        <w:spacing w:before="60" w:after="60" w:line="360" w:lineRule="auto"/>
        <w:jc w:val="both"/>
        <w:rPr>
          <w:sz w:val="20"/>
          <w:szCs w:val="20"/>
        </w:rPr>
      </w:pPr>
      <w:r w:rsidRPr="00275003">
        <w:rPr>
          <w:sz w:val="20"/>
          <w:szCs w:val="20"/>
        </w:rPr>
        <w:t>Two of these incidents occurred on the network administered by Adif:</w:t>
      </w:r>
    </w:p>
    <w:p w:rsidR="000E483A" w:rsidRPr="00275003" w:rsidRDefault="000E483A" w:rsidP="005B05F7">
      <w:pPr>
        <w:numPr>
          <w:ilvl w:val="0"/>
          <w:numId w:val="9"/>
        </w:numPr>
        <w:spacing w:before="60" w:after="60" w:line="360" w:lineRule="auto"/>
        <w:jc w:val="both"/>
        <w:rPr>
          <w:sz w:val="20"/>
          <w:szCs w:val="20"/>
        </w:rPr>
      </w:pPr>
      <w:r w:rsidRPr="00275003">
        <w:rPr>
          <w:sz w:val="20"/>
          <w:szCs w:val="20"/>
        </w:rPr>
        <w:t xml:space="preserve">The first incident occurred at </w:t>
      </w:r>
      <w:r w:rsidR="00D31A19">
        <w:rPr>
          <w:sz w:val="20"/>
          <w:szCs w:val="20"/>
        </w:rPr>
        <w:t xml:space="preserve">Sant Celoni station when a </w:t>
      </w:r>
      <w:r w:rsidR="00C91D48">
        <w:rPr>
          <w:sz w:val="20"/>
          <w:szCs w:val="20"/>
        </w:rPr>
        <w:t>local</w:t>
      </w:r>
      <w:r w:rsidRPr="00275003">
        <w:rPr>
          <w:sz w:val="20"/>
          <w:szCs w:val="20"/>
        </w:rPr>
        <w:t xml:space="preserve"> train went through the distant signal which was giving a</w:t>
      </w:r>
      <w:r w:rsidR="00FC5806">
        <w:rPr>
          <w:sz w:val="20"/>
          <w:szCs w:val="20"/>
        </w:rPr>
        <w:t>n advance</w:t>
      </w:r>
      <w:r w:rsidRPr="00275003">
        <w:rPr>
          <w:sz w:val="20"/>
          <w:szCs w:val="20"/>
        </w:rPr>
        <w:t xml:space="preserve"> stop </w:t>
      </w:r>
      <w:r w:rsidR="00D31A19">
        <w:rPr>
          <w:sz w:val="20"/>
          <w:szCs w:val="20"/>
        </w:rPr>
        <w:t xml:space="preserve">warning and encountered a </w:t>
      </w:r>
      <w:r w:rsidRPr="00275003">
        <w:rPr>
          <w:sz w:val="20"/>
          <w:szCs w:val="20"/>
        </w:rPr>
        <w:t>goods train stopped at the home signal, which was indicating stop. Thi</w:t>
      </w:r>
      <w:r w:rsidR="00C91D48">
        <w:rPr>
          <w:sz w:val="20"/>
          <w:szCs w:val="20"/>
        </w:rPr>
        <w:t>s was the result of a failure to comply with the Standing Orders governing the work on the replacement of</w:t>
      </w:r>
      <w:r w:rsidRPr="00275003">
        <w:rPr>
          <w:sz w:val="20"/>
          <w:szCs w:val="20"/>
        </w:rPr>
        <w:t xml:space="preserve"> the interlocking system which was in progress at the time</w:t>
      </w:r>
      <w:r w:rsidR="00C91D48">
        <w:rPr>
          <w:sz w:val="20"/>
          <w:szCs w:val="20"/>
        </w:rPr>
        <w:t>.</w:t>
      </w:r>
    </w:p>
    <w:p w:rsidR="000E483A" w:rsidRPr="00275003" w:rsidRDefault="000E483A" w:rsidP="000E483A">
      <w:pPr>
        <w:spacing w:before="60" w:after="60" w:line="360" w:lineRule="auto"/>
        <w:ind w:left="908" w:hanging="908"/>
        <w:jc w:val="both"/>
        <w:rPr>
          <w:sz w:val="20"/>
          <w:szCs w:val="20"/>
        </w:rPr>
      </w:pPr>
    </w:p>
    <w:p w:rsidR="000E483A" w:rsidRPr="00275003" w:rsidRDefault="000E483A" w:rsidP="005B05F7">
      <w:pPr>
        <w:numPr>
          <w:ilvl w:val="0"/>
          <w:numId w:val="9"/>
        </w:numPr>
        <w:spacing w:before="60" w:after="60" w:line="360" w:lineRule="auto"/>
        <w:jc w:val="both"/>
        <w:rPr>
          <w:sz w:val="20"/>
          <w:szCs w:val="20"/>
        </w:rPr>
      </w:pPr>
      <w:r w:rsidRPr="00275003">
        <w:rPr>
          <w:sz w:val="20"/>
          <w:szCs w:val="20"/>
        </w:rPr>
        <w:t>The second incident occurred when a</w:t>
      </w:r>
      <w:r w:rsidR="00C91D48">
        <w:rPr>
          <w:sz w:val="20"/>
          <w:szCs w:val="20"/>
        </w:rPr>
        <w:t xml:space="preserve"> light engine passed the home</w:t>
      </w:r>
      <w:r w:rsidRPr="00275003">
        <w:rPr>
          <w:sz w:val="20"/>
          <w:szCs w:val="20"/>
        </w:rPr>
        <w:t xml:space="preserve"> signal at Villalba de Guada</w:t>
      </w:r>
      <w:r>
        <w:rPr>
          <w:sz w:val="20"/>
          <w:szCs w:val="20"/>
        </w:rPr>
        <w:t>rrama station (which was giving</w:t>
      </w:r>
      <w:r w:rsidRPr="00275003">
        <w:rPr>
          <w:sz w:val="20"/>
          <w:szCs w:val="20"/>
        </w:rPr>
        <w:t xml:space="preserve"> a </w:t>
      </w:r>
      <w:r>
        <w:rPr>
          <w:sz w:val="20"/>
          <w:szCs w:val="20"/>
        </w:rPr>
        <w:t>S</w:t>
      </w:r>
      <w:r w:rsidRPr="00275003">
        <w:rPr>
          <w:sz w:val="20"/>
          <w:szCs w:val="20"/>
        </w:rPr>
        <w:t>top</w:t>
      </w:r>
      <w:r>
        <w:rPr>
          <w:sz w:val="20"/>
          <w:szCs w:val="20"/>
        </w:rPr>
        <w:t xml:space="preserve"> indication</w:t>
      </w:r>
      <w:r w:rsidRPr="00275003">
        <w:rPr>
          <w:sz w:val="20"/>
          <w:szCs w:val="20"/>
        </w:rPr>
        <w:t>). The cause was insufficient braking, which failed to reduce the speed adequately before the stop signal.</w:t>
      </w:r>
    </w:p>
    <w:p w:rsidR="000E483A" w:rsidRPr="00275003" w:rsidRDefault="000E483A" w:rsidP="000E483A">
      <w:pPr>
        <w:spacing w:before="60" w:after="60" w:line="360" w:lineRule="auto"/>
        <w:ind w:left="908" w:hanging="908"/>
        <w:jc w:val="both"/>
        <w:rPr>
          <w:sz w:val="20"/>
          <w:szCs w:val="20"/>
        </w:rPr>
      </w:pPr>
    </w:p>
    <w:p w:rsidR="000E483A" w:rsidRPr="00275003" w:rsidRDefault="000E483A" w:rsidP="000E483A">
      <w:pPr>
        <w:spacing w:before="60" w:after="60" w:line="360" w:lineRule="auto"/>
        <w:ind w:left="908" w:hanging="908"/>
        <w:jc w:val="both"/>
        <w:rPr>
          <w:sz w:val="20"/>
          <w:szCs w:val="20"/>
        </w:rPr>
      </w:pPr>
      <w:r w:rsidRPr="00275003">
        <w:rPr>
          <w:sz w:val="20"/>
          <w:szCs w:val="20"/>
        </w:rPr>
        <w:t>The third incident occurred on the network managed by Feve:</w:t>
      </w:r>
    </w:p>
    <w:p w:rsidR="000E483A" w:rsidRPr="00275003" w:rsidRDefault="000E483A" w:rsidP="005B05F7">
      <w:pPr>
        <w:numPr>
          <w:ilvl w:val="0"/>
          <w:numId w:val="9"/>
        </w:numPr>
        <w:spacing w:before="60" w:after="60" w:line="360" w:lineRule="auto"/>
        <w:jc w:val="both"/>
        <w:rPr>
          <w:sz w:val="20"/>
          <w:szCs w:val="20"/>
        </w:rPr>
      </w:pPr>
      <w:r w:rsidRPr="00275003">
        <w:rPr>
          <w:sz w:val="20"/>
          <w:szCs w:val="20"/>
        </w:rPr>
        <w:t xml:space="preserve">A local train passed the stop signal at El Entrego station, resulting in a near collision. The cause was failure to comply with the </w:t>
      </w:r>
      <w:r w:rsidRPr="00275003">
        <w:rPr>
          <w:i/>
          <w:sz w:val="20"/>
          <w:szCs w:val="20"/>
        </w:rPr>
        <w:t>Reglamento de Circulación de Trenes</w:t>
      </w:r>
      <w:r w:rsidRPr="00275003">
        <w:rPr>
          <w:sz w:val="20"/>
          <w:szCs w:val="20"/>
        </w:rPr>
        <w:t xml:space="preserve"> [Train Movement Regulations]</w:t>
      </w:r>
      <w:r w:rsidRPr="00275003">
        <w:rPr>
          <w:i/>
          <w:sz w:val="20"/>
          <w:szCs w:val="20"/>
        </w:rPr>
        <w:t xml:space="preserve"> </w:t>
      </w:r>
      <w:r w:rsidRPr="00275003">
        <w:rPr>
          <w:sz w:val="20"/>
          <w:szCs w:val="20"/>
        </w:rPr>
        <w:t xml:space="preserve">and </w:t>
      </w:r>
      <w:r w:rsidRPr="00275003">
        <w:rPr>
          <w:i/>
          <w:sz w:val="20"/>
          <w:szCs w:val="20"/>
        </w:rPr>
        <w:t>Reglamento de Señales</w:t>
      </w:r>
      <w:r w:rsidRPr="00275003">
        <w:rPr>
          <w:sz w:val="20"/>
          <w:szCs w:val="20"/>
        </w:rPr>
        <w:t xml:space="preserve"> [Signalling Regulations]</w:t>
      </w:r>
      <w:r w:rsidRPr="00275003">
        <w:rPr>
          <w:i/>
          <w:sz w:val="20"/>
          <w:szCs w:val="20"/>
        </w:rPr>
        <w:t xml:space="preserve"> </w:t>
      </w:r>
      <w:r>
        <w:rPr>
          <w:sz w:val="20"/>
          <w:szCs w:val="20"/>
        </w:rPr>
        <w:t>issued by F</w:t>
      </w:r>
      <w:r w:rsidRPr="00275003">
        <w:rPr>
          <w:sz w:val="20"/>
          <w:szCs w:val="20"/>
        </w:rPr>
        <w:t>eve.</w:t>
      </w:r>
    </w:p>
    <w:p w:rsidR="000E483A" w:rsidRPr="00275003" w:rsidRDefault="000E483A" w:rsidP="000E483A">
      <w:pPr>
        <w:spacing w:before="120" w:line="360" w:lineRule="auto"/>
        <w:jc w:val="both"/>
        <w:rPr>
          <w:sz w:val="16"/>
          <w:szCs w:val="20"/>
        </w:rPr>
      </w:pPr>
      <w:r w:rsidRPr="00275003">
        <w:rPr>
          <w:sz w:val="16"/>
          <w:szCs w:val="20"/>
        </w:rPr>
        <w:br w:type="page"/>
      </w:r>
    </w:p>
    <w:p w:rsidR="000E483A" w:rsidRPr="00275003" w:rsidRDefault="000E483A" w:rsidP="000E483A">
      <w:pPr>
        <w:spacing w:before="60" w:after="60" w:line="360" w:lineRule="auto"/>
        <w:ind w:left="454"/>
        <w:rPr>
          <w:sz w:val="20"/>
          <w:szCs w:val="20"/>
        </w:rPr>
      </w:pPr>
    </w:p>
    <w:p w:rsidR="000E483A" w:rsidRPr="00275003" w:rsidRDefault="000E483A" w:rsidP="000E483A">
      <w:pPr>
        <w:spacing w:before="60" w:after="60" w:line="360" w:lineRule="auto"/>
        <w:ind w:left="454"/>
        <w:rPr>
          <w:sz w:val="20"/>
          <w:szCs w:val="20"/>
        </w:rPr>
      </w:pPr>
    </w:p>
    <w:p w:rsidR="000E483A" w:rsidRPr="00275003" w:rsidRDefault="000E483A" w:rsidP="000E483A">
      <w:pPr>
        <w:spacing w:before="60" w:after="60" w:line="360" w:lineRule="auto"/>
        <w:ind w:left="454"/>
        <w:rPr>
          <w:sz w:val="20"/>
          <w:szCs w:val="20"/>
        </w:rPr>
      </w:pPr>
      <w:r w:rsidRPr="00275003">
        <w:rPr>
          <w:sz w:val="20"/>
          <w:szCs w:val="20"/>
        </w:rPr>
        <w:t>The map on the following page shows the locations on the network and the rail line where the incidents investigated in 2008 occurred.</w:t>
      </w:r>
    </w:p>
    <w:p w:rsidR="000E483A" w:rsidRPr="00275003" w:rsidRDefault="000E483A" w:rsidP="000E483A">
      <w:pPr>
        <w:spacing w:before="60" w:after="60" w:line="360" w:lineRule="auto"/>
        <w:ind w:left="454"/>
        <w:rPr>
          <w:sz w:val="20"/>
          <w:szCs w:val="20"/>
        </w:rPr>
      </w:pPr>
    </w:p>
    <w:p w:rsidR="000E483A" w:rsidRPr="00275003" w:rsidRDefault="000E483A" w:rsidP="000E483A">
      <w:pPr>
        <w:pStyle w:val="PARA1"/>
        <w:rPr>
          <w:lang w:val="en-GB"/>
        </w:rPr>
      </w:pP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2"/>
        <w:gridCol w:w="834"/>
        <w:gridCol w:w="1597"/>
        <w:gridCol w:w="4114"/>
        <w:gridCol w:w="748"/>
        <w:gridCol w:w="935"/>
      </w:tblGrid>
      <w:tr w:rsidR="000E483A" w:rsidRPr="00370527" w:rsidTr="00370527">
        <w:tc>
          <w:tcPr>
            <w:tcW w:w="1122" w:type="dxa"/>
            <w:tcBorders>
              <w:top w:val="nil"/>
              <w:left w:val="nil"/>
              <w:right w:val="nil"/>
            </w:tcBorders>
          </w:tcPr>
          <w:p w:rsidR="000E483A" w:rsidRPr="00370527" w:rsidRDefault="000E483A" w:rsidP="00370527">
            <w:pPr>
              <w:spacing w:before="40" w:after="40"/>
              <w:rPr>
                <w:sz w:val="15"/>
                <w:szCs w:val="15"/>
              </w:rPr>
            </w:pPr>
          </w:p>
        </w:tc>
        <w:tc>
          <w:tcPr>
            <w:tcW w:w="834" w:type="dxa"/>
            <w:tcBorders>
              <w:top w:val="nil"/>
              <w:left w:val="nil"/>
            </w:tcBorders>
          </w:tcPr>
          <w:p w:rsidR="000E483A" w:rsidRPr="00370527" w:rsidRDefault="000E483A" w:rsidP="00370527">
            <w:pPr>
              <w:spacing w:before="40" w:after="40"/>
              <w:rPr>
                <w:sz w:val="15"/>
                <w:szCs w:val="15"/>
              </w:rPr>
            </w:pPr>
          </w:p>
        </w:tc>
        <w:tc>
          <w:tcPr>
            <w:tcW w:w="1597" w:type="dxa"/>
            <w:shd w:val="clear" w:color="auto" w:fill="3366FF"/>
            <w:vAlign w:val="center"/>
          </w:tcPr>
          <w:p w:rsidR="000E483A" w:rsidRPr="00370527" w:rsidRDefault="000E483A" w:rsidP="00370527">
            <w:pPr>
              <w:spacing w:before="40" w:after="40"/>
              <w:jc w:val="center"/>
              <w:rPr>
                <w:color w:val="FFFFFF"/>
                <w:sz w:val="15"/>
                <w:szCs w:val="15"/>
              </w:rPr>
            </w:pPr>
            <w:r w:rsidRPr="00370527">
              <w:rPr>
                <w:b/>
                <w:bCs/>
                <w:color w:val="FFFFFF"/>
                <w:sz w:val="15"/>
                <w:szCs w:val="15"/>
              </w:rPr>
              <w:t>Category</w:t>
            </w:r>
          </w:p>
        </w:tc>
        <w:tc>
          <w:tcPr>
            <w:tcW w:w="4114" w:type="dxa"/>
            <w:shd w:val="clear" w:color="auto" w:fill="3366FF"/>
            <w:vAlign w:val="center"/>
          </w:tcPr>
          <w:p w:rsidR="000E483A" w:rsidRPr="00370527" w:rsidRDefault="000E483A" w:rsidP="00370527">
            <w:pPr>
              <w:spacing w:before="40" w:after="40"/>
              <w:jc w:val="center"/>
              <w:rPr>
                <w:color w:val="FFFFFF"/>
                <w:sz w:val="15"/>
                <w:szCs w:val="15"/>
              </w:rPr>
            </w:pPr>
            <w:r w:rsidRPr="00370527">
              <w:rPr>
                <w:b/>
                <w:bCs/>
                <w:color w:val="FFFFFF"/>
                <w:sz w:val="15"/>
                <w:szCs w:val="15"/>
              </w:rPr>
              <w:t>Line</w:t>
            </w:r>
          </w:p>
        </w:tc>
        <w:tc>
          <w:tcPr>
            <w:tcW w:w="748" w:type="dxa"/>
            <w:shd w:val="clear" w:color="auto" w:fill="3366FF"/>
            <w:vAlign w:val="center"/>
          </w:tcPr>
          <w:p w:rsidR="000E483A" w:rsidRPr="00370527" w:rsidRDefault="000E483A" w:rsidP="00370527">
            <w:pPr>
              <w:spacing w:before="40" w:after="40"/>
              <w:jc w:val="center"/>
              <w:rPr>
                <w:color w:val="FFFFFF"/>
                <w:sz w:val="15"/>
                <w:szCs w:val="15"/>
              </w:rPr>
            </w:pPr>
            <w:r w:rsidRPr="00370527">
              <w:rPr>
                <w:b/>
                <w:bCs/>
                <w:color w:val="FFFFFF"/>
                <w:sz w:val="15"/>
                <w:szCs w:val="15"/>
              </w:rPr>
              <w:t>K.P.</w:t>
            </w:r>
          </w:p>
        </w:tc>
        <w:tc>
          <w:tcPr>
            <w:tcW w:w="935" w:type="dxa"/>
            <w:shd w:val="clear" w:color="auto" w:fill="3366FF"/>
            <w:vAlign w:val="center"/>
          </w:tcPr>
          <w:p w:rsidR="000E483A" w:rsidRPr="00370527" w:rsidRDefault="000E483A" w:rsidP="00370527">
            <w:pPr>
              <w:spacing w:before="40" w:after="40"/>
              <w:jc w:val="center"/>
              <w:rPr>
                <w:color w:val="FFFFFF"/>
                <w:sz w:val="15"/>
                <w:szCs w:val="15"/>
              </w:rPr>
            </w:pPr>
            <w:r w:rsidRPr="00370527">
              <w:rPr>
                <w:color w:val="FFFFFF"/>
                <w:sz w:val="15"/>
                <w:szCs w:val="15"/>
              </w:rPr>
              <w:t xml:space="preserve">Location </w:t>
            </w:r>
          </w:p>
          <w:p w:rsidR="000E483A" w:rsidRPr="00370527" w:rsidRDefault="000E483A" w:rsidP="00370527">
            <w:pPr>
              <w:spacing w:before="40" w:after="40"/>
              <w:jc w:val="center"/>
              <w:rPr>
                <w:color w:val="FFFFFF"/>
                <w:sz w:val="15"/>
                <w:szCs w:val="15"/>
              </w:rPr>
            </w:pPr>
            <w:r w:rsidRPr="00370527">
              <w:rPr>
                <w:color w:val="FFFFFF"/>
                <w:sz w:val="15"/>
                <w:szCs w:val="15"/>
              </w:rPr>
              <w:t>on map</w:t>
            </w:r>
          </w:p>
        </w:tc>
      </w:tr>
      <w:tr w:rsidR="000E483A" w:rsidRPr="00370527" w:rsidTr="00370527">
        <w:tc>
          <w:tcPr>
            <w:tcW w:w="1122" w:type="dxa"/>
            <w:vMerge w:val="restart"/>
            <w:shd w:val="clear" w:color="auto" w:fill="3366FF"/>
            <w:vAlign w:val="center"/>
          </w:tcPr>
          <w:p w:rsidR="000E483A" w:rsidRPr="00370527" w:rsidRDefault="000E483A" w:rsidP="00370527">
            <w:pPr>
              <w:spacing w:before="40" w:after="40"/>
              <w:rPr>
                <w:b/>
                <w:bCs/>
                <w:color w:val="FFFFFF"/>
                <w:sz w:val="15"/>
                <w:szCs w:val="15"/>
              </w:rPr>
            </w:pPr>
            <w:r w:rsidRPr="00370527">
              <w:rPr>
                <w:b/>
                <w:bCs/>
                <w:color w:val="FFFFFF"/>
                <w:sz w:val="15"/>
                <w:szCs w:val="15"/>
              </w:rPr>
              <w:t>ACCIDENT</w:t>
            </w:r>
          </w:p>
        </w:tc>
        <w:tc>
          <w:tcPr>
            <w:tcW w:w="834" w:type="dxa"/>
            <w:vMerge w:val="restart"/>
            <w:shd w:val="clear" w:color="auto" w:fill="3366FF"/>
            <w:vAlign w:val="center"/>
          </w:tcPr>
          <w:p w:rsidR="000E483A" w:rsidRPr="00370527" w:rsidRDefault="000E483A" w:rsidP="00370527">
            <w:pPr>
              <w:spacing w:before="40" w:after="40"/>
              <w:rPr>
                <w:b/>
                <w:bCs/>
                <w:color w:val="FFFFFF"/>
                <w:sz w:val="15"/>
                <w:szCs w:val="15"/>
              </w:rPr>
            </w:pPr>
            <w:r w:rsidRPr="00370527">
              <w:rPr>
                <w:b/>
                <w:bCs/>
                <w:color w:val="FFFFFF"/>
                <w:sz w:val="15"/>
                <w:szCs w:val="15"/>
              </w:rPr>
              <w:t>Adif</w:t>
            </w:r>
          </w:p>
        </w:tc>
        <w:tc>
          <w:tcPr>
            <w:tcW w:w="1597" w:type="dxa"/>
            <w:shd w:val="clear" w:color="auto" w:fill="auto"/>
            <w:vAlign w:val="center"/>
          </w:tcPr>
          <w:p w:rsidR="000E483A" w:rsidRPr="00370527" w:rsidRDefault="003A5710" w:rsidP="00370527">
            <w:pPr>
              <w:spacing w:before="40" w:after="40"/>
              <w:rPr>
                <w:sz w:val="15"/>
                <w:szCs w:val="15"/>
              </w:rPr>
            </w:pPr>
            <w:r w:rsidRPr="00370527">
              <w:rPr>
                <w:sz w:val="15"/>
                <w:szCs w:val="15"/>
              </w:rPr>
              <w:t>A</w:t>
            </w:r>
            <w:r w:rsidR="000E483A" w:rsidRPr="00370527">
              <w:rPr>
                <w:sz w:val="15"/>
                <w:szCs w:val="15"/>
              </w:rPr>
              <w:t xml:space="preserve">t danger </w:t>
            </w:r>
            <w:r w:rsidRPr="00370527">
              <w:rPr>
                <w:sz w:val="15"/>
                <w:szCs w:val="15"/>
              </w:rPr>
              <w:t xml:space="preserve">signal passed </w:t>
            </w:r>
            <w:r w:rsidR="000E483A" w:rsidRPr="00370527">
              <w:rPr>
                <w:sz w:val="15"/>
                <w:szCs w:val="15"/>
              </w:rPr>
              <w:t>/ near miss</w:t>
            </w:r>
          </w:p>
        </w:tc>
        <w:tc>
          <w:tcPr>
            <w:tcW w:w="4114" w:type="dxa"/>
            <w:vAlign w:val="center"/>
          </w:tcPr>
          <w:p w:rsidR="000E483A" w:rsidRPr="00370527" w:rsidRDefault="000E483A" w:rsidP="00370527">
            <w:pPr>
              <w:spacing w:before="40" w:after="40"/>
              <w:rPr>
                <w:sz w:val="15"/>
                <w:szCs w:val="15"/>
              </w:rPr>
            </w:pPr>
            <w:r w:rsidRPr="00370527">
              <w:rPr>
                <w:sz w:val="15"/>
                <w:szCs w:val="15"/>
              </w:rPr>
              <w:t>100 Madrid-Hendaya</w:t>
            </w:r>
          </w:p>
        </w:tc>
        <w:tc>
          <w:tcPr>
            <w:tcW w:w="748" w:type="dxa"/>
            <w:vAlign w:val="center"/>
          </w:tcPr>
          <w:p w:rsidR="000E483A" w:rsidRPr="00370527" w:rsidRDefault="000E483A" w:rsidP="00370527">
            <w:pPr>
              <w:spacing w:before="40" w:after="40"/>
              <w:jc w:val="right"/>
              <w:rPr>
                <w:sz w:val="15"/>
                <w:szCs w:val="15"/>
              </w:rPr>
            </w:pPr>
            <w:r w:rsidRPr="00370527">
              <w:rPr>
                <w:sz w:val="15"/>
                <w:szCs w:val="15"/>
              </w:rPr>
              <w:t>38,900</w:t>
            </w:r>
          </w:p>
        </w:tc>
        <w:tc>
          <w:tcPr>
            <w:tcW w:w="935" w:type="dxa"/>
            <w:vAlign w:val="center"/>
          </w:tcPr>
          <w:p w:rsidR="000E483A" w:rsidRPr="00370527" w:rsidRDefault="000E483A" w:rsidP="00370527">
            <w:pPr>
              <w:spacing w:before="40" w:after="40"/>
              <w:jc w:val="center"/>
              <w:rPr>
                <w:sz w:val="15"/>
                <w:szCs w:val="15"/>
              </w:rPr>
            </w:pPr>
            <w:r w:rsidRPr="00370527">
              <w:rPr>
                <w:sz w:val="15"/>
                <w:szCs w:val="15"/>
              </w:rPr>
              <w:t>1</w:t>
            </w:r>
          </w:p>
        </w:tc>
      </w:tr>
      <w:tr w:rsidR="000E483A" w:rsidRPr="00370527" w:rsidTr="00370527">
        <w:tc>
          <w:tcPr>
            <w:tcW w:w="1122" w:type="dxa"/>
            <w:vMerge/>
            <w:shd w:val="clear" w:color="auto" w:fill="3366FF"/>
          </w:tcPr>
          <w:p w:rsidR="000E483A" w:rsidRPr="00370527" w:rsidRDefault="000E483A" w:rsidP="00370527">
            <w:pPr>
              <w:spacing w:before="40" w:after="40"/>
              <w:rPr>
                <w:b/>
                <w:bCs/>
                <w:color w:val="FFFFFF"/>
                <w:sz w:val="15"/>
                <w:szCs w:val="15"/>
              </w:rPr>
            </w:pPr>
          </w:p>
        </w:tc>
        <w:tc>
          <w:tcPr>
            <w:tcW w:w="834" w:type="dxa"/>
            <w:vMerge/>
            <w:shd w:val="clear" w:color="auto" w:fill="3366FF"/>
            <w:vAlign w:val="center"/>
          </w:tcPr>
          <w:p w:rsidR="000E483A" w:rsidRPr="00370527" w:rsidRDefault="000E483A" w:rsidP="00370527">
            <w:pPr>
              <w:spacing w:before="40" w:after="40"/>
              <w:rPr>
                <w:b/>
                <w:bCs/>
                <w:color w:val="FFFFFF"/>
                <w:sz w:val="15"/>
                <w:szCs w:val="15"/>
              </w:rPr>
            </w:pPr>
          </w:p>
        </w:tc>
        <w:tc>
          <w:tcPr>
            <w:tcW w:w="1597" w:type="dxa"/>
            <w:shd w:val="clear" w:color="auto" w:fill="auto"/>
            <w:vAlign w:val="center"/>
          </w:tcPr>
          <w:p w:rsidR="000E483A" w:rsidRPr="00370527" w:rsidRDefault="003A5710" w:rsidP="00370527">
            <w:pPr>
              <w:spacing w:before="40" w:after="40"/>
              <w:rPr>
                <w:sz w:val="15"/>
                <w:szCs w:val="15"/>
              </w:rPr>
            </w:pPr>
            <w:r w:rsidRPr="00370527">
              <w:rPr>
                <w:sz w:val="15"/>
                <w:szCs w:val="15"/>
              </w:rPr>
              <w:t>A</w:t>
            </w:r>
            <w:r w:rsidR="000E483A" w:rsidRPr="00370527">
              <w:rPr>
                <w:sz w:val="15"/>
                <w:szCs w:val="15"/>
              </w:rPr>
              <w:t>t danger</w:t>
            </w:r>
            <w:r w:rsidRPr="00370527">
              <w:rPr>
                <w:sz w:val="15"/>
                <w:szCs w:val="15"/>
              </w:rPr>
              <w:t xml:space="preserve"> signal passed </w:t>
            </w:r>
            <w:r w:rsidR="000E483A" w:rsidRPr="00370527">
              <w:rPr>
                <w:sz w:val="15"/>
                <w:szCs w:val="15"/>
              </w:rPr>
              <w:t xml:space="preserve"> / near miss</w:t>
            </w:r>
          </w:p>
        </w:tc>
        <w:tc>
          <w:tcPr>
            <w:tcW w:w="4114" w:type="dxa"/>
            <w:vAlign w:val="center"/>
          </w:tcPr>
          <w:p w:rsidR="000E483A" w:rsidRPr="00370527" w:rsidRDefault="000E483A" w:rsidP="00370527">
            <w:pPr>
              <w:spacing w:before="40" w:after="40"/>
              <w:rPr>
                <w:sz w:val="15"/>
                <w:szCs w:val="15"/>
                <w:lang w:val="fr-BE"/>
              </w:rPr>
            </w:pPr>
            <w:r w:rsidRPr="00370527">
              <w:rPr>
                <w:sz w:val="15"/>
                <w:szCs w:val="15"/>
                <w:lang w:val="fr-BE"/>
              </w:rPr>
              <w:t>270 Portbou-Cerbere-Barcelona-Sant Andreu Comtal</w:t>
            </w:r>
          </w:p>
        </w:tc>
        <w:tc>
          <w:tcPr>
            <w:tcW w:w="748" w:type="dxa"/>
            <w:vAlign w:val="center"/>
          </w:tcPr>
          <w:p w:rsidR="000E483A" w:rsidRPr="00370527" w:rsidRDefault="000E483A" w:rsidP="00370527">
            <w:pPr>
              <w:spacing w:before="40" w:after="40"/>
              <w:jc w:val="right"/>
              <w:rPr>
                <w:sz w:val="15"/>
                <w:szCs w:val="15"/>
              </w:rPr>
            </w:pPr>
            <w:r w:rsidRPr="00370527">
              <w:rPr>
                <w:sz w:val="15"/>
                <w:szCs w:val="15"/>
              </w:rPr>
              <w:t>156,90</w:t>
            </w:r>
          </w:p>
        </w:tc>
        <w:tc>
          <w:tcPr>
            <w:tcW w:w="935" w:type="dxa"/>
            <w:vAlign w:val="center"/>
          </w:tcPr>
          <w:p w:rsidR="000E483A" w:rsidRPr="00370527" w:rsidRDefault="000E483A" w:rsidP="00370527">
            <w:pPr>
              <w:spacing w:before="40" w:after="40"/>
              <w:jc w:val="center"/>
              <w:rPr>
                <w:sz w:val="15"/>
                <w:szCs w:val="15"/>
              </w:rPr>
            </w:pPr>
            <w:r w:rsidRPr="00370527">
              <w:rPr>
                <w:sz w:val="15"/>
                <w:szCs w:val="15"/>
              </w:rPr>
              <w:t>2</w:t>
            </w:r>
          </w:p>
        </w:tc>
      </w:tr>
      <w:tr w:rsidR="000E483A" w:rsidRPr="00370527" w:rsidTr="00370527">
        <w:tc>
          <w:tcPr>
            <w:tcW w:w="1122" w:type="dxa"/>
            <w:vMerge/>
            <w:shd w:val="clear" w:color="auto" w:fill="3366FF"/>
          </w:tcPr>
          <w:p w:rsidR="000E483A" w:rsidRPr="00370527" w:rsidRDefault="000E483A" w:rsidP="00370527">
            <w:pPr>
              <w:spacing w:before="40" w:after="40"/>
              <w:rPr>
                <w:b/>
                <w:bCs/>
                <w:color w:val="FFFFFF"/>
                <w:sz w:val="15"/>
                <w:szCs w:val="15"/>
              </w:rPr>
            </w:pPr>
          </w:p>
        </w:tc>
        <w:tc>
          <w:tcPr>
            <w:tcW w:w="834" w:type="dxa"/>
            <w:shd w:val="clear" w:color="auto" w:fill="3366FF"/>
            <w:vAlign w:val="center"/>
          </w:tcPr>
          <w:p w:rsidR="000E483A" w:rsidRPr="00370527" w:rsidRDefault="000E483A" w:rsidP="00370527">
            <w:pPr>
              <w:spacing w:before="40" w:after="40"/>
              <w:rPr>
                <w:b/>
                <w:bCs/>
                <w:color w:val="FFFFFF"/>
                <w:sz w:val="15"/>
                <w:szCs w:val="15"/>
              </w:rPr>
            </w:pPr>
            <w:r w:rsidRPr="00370527">
              <w:rPr>
                <w:b/>
                <w:bCs/>
                <w:color w:val="FFFFFF"/>
                <w:sz w:val="15"/>
                <w:szCs w:val="15"/>
              </w:rPr>
              <w:t>Feve</w:t>
            </w:r>
          </w:p>
        </w:tc>
        <w:tc>
          <w:tcPr>
            <w:tcW w:w="1597" w:type="dxa"/>
            <w:vAlign w:val="center"/>
          </w:tcPr>
          <w:p w:rsidR="000E483A" w:rsidRPr="00370527" w:rsidRDefault="003A5710" w:rsidP="00370527">
            <w:pPr>
              <w:spacing w:before="40" w:after="40"/>
              <w:rPr>
                <w:sz w:val="15"/>
                <w:szCs w:val="15"/>
              </w:rPr>
            </w:pPr>
            <w:r w:rsidRPr="00370527">
              <w:rPr>
                <w:sz w:val="15"/>
                <w:szCs w:val="15"/>
              </w:rPr>
              <w:t>A</w:t>
            </w:r>
            <w:r w:rsidR="000E483A" w:rsidRPr="00370527">
              <w:rPr>
                <w:sz w:val="15"/>
                <w:szCs w:val="15"/>
              </w:rPr>
              <w:t xml:space="preserve">t danger </w:t>
            </w:r>
            <w:r w:rsidRPr="00370527">
              <w:rPr>
                <w:sz w:val="15"/>
                <w:szCs w:val="15"/>
              </w:rPr>
              <w:t xml:space="preserve">signal passed </w:t>
            </w:r>
            <w:r w:rsidR="000E483A" w:rsidRPr="00370527">
              <w:rPr>
                <w:sz w:val="15"/>
                <w:szCs w:val="15"/>
              </w:rPr>
              <w:t>/ near miss</w:t>
            </w:r>
          </w:p>
        </w:tc>
        <w:tc>
          <w:tcPr>
            <w:tcW w:w="4114" w:type="dxa"/>
            <w:vAlign w:val="center"/>
          </w:tcPr>
          <w:p w:rsidR="000E483A" w:rsidRPr="00370527" w:rsidRDefault="000E483A" w:rsidP="00370527">
            <w:pPr>
              <w:spacing w:before="40" w:after="40"/>
              <w:rPr>
                <w:sz w:val="15"/>
                <w:szCs w:val="15"/>
              </w:rPr>
            </w:pPr>
            <w:r w:rsidRPr="00370527">
              <w:rPr>
                <w:sz w:val="15"/>
                <w:szCs w:val="15"/>
              </w:rPr>
              <w:t>1031 León-Bilbao</w:t>
            </w:r>
          </w:p>
        </w:tc>
        <w:tc>
          <w:tcPr>
            <w:tcW w:w="748" w:type="dxa"/>
            <w:vAlign w:val="center"/>
          </w:tcPr>
          <w:p w:rsidR="000E483A" w:rsidRPr="00370527" w:rsidRDefault="000E483A" w:rsidP="00370527">
            <w:pPr>
              <w:spacing w:before="40" w:after="40"/>
              <w:jc w:val="right"/>
              <w:rPr>
                <w:sz w:val="15"/>
                <w:szCs w:val="15"/>
              </w:rPr>
            </w:pPr>
            <w:r w:rsidRPr="00370527">
              <w:rPr>
                <w:sz w:val="15"/>
                <w:szCs w:val="15"/>
              </w:rPr>
              <w:t>41,094</w:t>
            </w:r>
          </w:p>
        </w:tc>
        <w:tc>
          <w:tcPr>
            <w:tcW w:w="935" w:type="dxa"/>
            <w:vAlign w:val="center"/>
          </w:tcPr>
          <w:p w:rsidR="000E483A" w:rsidRPr="00370527" w:rsidRDefault="000E483A" w:rsidP="00370527">
            <w:pPr>
              <w:spacing w:before="40" w:after="40"/>
              <w:jc w:val="center"/>
              <w:rPr>
                <w:sz w:val="15"/>
                <w:szCs w:val="15"/>
              </w:rPr>
            </w:pPr>
            <w:r w:rsidRPr="00370527">
              <w:rPr>
                <w:sz w:val="15"/>
                <w:szCs w:val="15"/>
              </w:rPr>
              <w:t>3</w:t>
            </w:r>
          </w:p>
        </w:tc>
      </w:tr>
    </w:tbl>
    <w:p w:rsidR="000E483A" w:rsidRPr="00275003" w:rsidRDefault="000E483A" w:rsidP="000E483A">
      <w:pPr>
        <w:spacing w:before="60" w:after="60" w:line="360" w:lineRule="auto"/>
        <w:ind w:left="454"/>
        <w:rPr>
          <w:sz w:val="20"/>
          <w:szCs w:val="20"/>
        </w:rPr>
      </w:pPr>
    </w:p>
    <w:p w:rsidR="000E483A" w:rsidRPr="00275003" w:rsidRDefault="000E483A" w:rsidP="000E483A">
      <w:pPr>
        <w:spacing w:before="120" w:line="360" w:lineRule="auto"/>
        <w:jc w:val="both"/>
        <w:rPr>
          <w:sz w:val="16"/>
          <w:szCs w:val="20"/>
        </w:rPr>
      </w:pPr>
    </w:p>
    <w:p w:rsidR="000E483A" w:rsidRPr="00275003" w:rsidRDefault="000E483A" w:rsidP="000E483A">
      <w:pPr>
        <w:tabs>
          <w:tab w:val="left" w:pos="4485"/>
        </w:tabs>
        <w:spacing w:before="60" w:after="60" w:line="360" w:lineRule="auto"/>
        <w:ind w:left="454"/>
        <w:rPr>
          <w:sz w:val="15"/>
          <w:szCs w:val="15"/>
        </w:rPr>
        <w:sectPr w:rsidR="000E483A" w:rsidRPr="00275003" w:rsidSect="00551DFA">
          <w:pgSz w:w="11906" w:h="16838"/>
          <w:pgMar w:top="851" w:right="1440" w:bottom="851" w:left="1440" w:header="709" w:footer="709" w:gutter="0"/>
          <w:cols w:space="708"/>
          <w:docGrid w:linePitch="360"/>
        </w:sectPr>
      </w:pPr>
    </w:p>
    <w:p w:rsidR="000E483A" w:rsidRPr="00275003" w:rsidRDefault="000E483A" w:rsidP="000E483A">
      <w:pPr>
        <w:tabs>
          <w:tab w:val="left" w:pos="4485"/>
        </w:tabs>
        <w:spacing w:before="60" w:after="60" w:line="360" w:lineRule="auto"/>
        <w:ind w:left="454"/>
        <w:jc w:val="center"/>
        <w:rPr>
          <w:sz w:val="15"/>
          <w:szCs w:val="15"/>
        </w:rPr>
      </w:pPr>
    </w:p>
    <w:p w:rsidR="000E483A" w:rsidRPr="00275003" w:rsidRDefault="000E483A" w:rsidP="000E483A">
      <w:pPr>
        <w:tabs>
          <w:tab w:val="left" w:pos="4485"/>
        </w:tabs>
        <w:spacing w:before="60" w:after="60" w:line="360" w:lineRule="auto"/>
        <w:ind w:left="454"/>
        <w:jc w:val="center"/>
        <w:rPr>
          <w:sz w:val="15"/>
          <w:szCs w:val="15"/>
        </w:rPr>
      </w:pPr>
    </w:p>
    <w:p w:rsidR="000E483A" w:rsidRPr="00275003" w:rsidRDefault="00B13B1B" w:rsidP="000E483A">
      <w:pPr>
        <w:tabs>
          <w:tab w:val="left" w:pos="4485"/>
        </w:tabs>
        <w:spacing w:before="60" w:after="60" w:line="360" w:lineRule="auto"/>
        <w:ind w:left="454"/>
        <w:jc w:val="center"/>
        <w:rPr>
          <w:sz w:val="15"/>
          <w:szCs w:val="15"/>
        </w:rPr>
      </w:pPr>
      <w:r>
        <w:rPr>
          <w:noProof/>
          <w:lang w:val="fr-FR" w:eastAsia="fr-FR"/>
        </w:rPr>
        <w:drawing>
          <wp:inline distT="0" distB="0" distL="0" distR="0">
            <wp:extent cx="4857750" cy="34385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2"/>
                    <a:srcRect/>
                    <a:stretch>
                      <a:fillRect/>
                    </a:stretch>
                  </pic:blipFill>
                  <pic:spPr bwMode="auto">
                    <a:xfrm>
                      <a:off x="0" y="0"/>
                      <a:ext cx="4857750" cy="3438525"/>
                    </a:xfrm>
                    <a:prstGeom prst="rect">
                      <a:avLst/>
                    </a:prstGeom>
                    <a:noFill/>
                    <a:ln w="9525">
                      <a:noFill/>
                      <a:miter lim="800000"/>
                      <a:headEnd/>
                      <a:tailEnd/>
                    </a:ln>
                  </pic:spPr>
                </pic:pic>
              </a:graphicData>
            </a:graphic>
          </wp:inline>
        </w:drawing>
      </w:r>
    </w:p>
    <w:tbl>
      <w:tblPr>
        <w:tblW w:w="0" w:type="auto"/>
        <w:tblInd w:w="2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8"/>
        <w:gridCol w:w="2338"/>
        <w:gridCol w:w="561"/>
        <w:gridCol w:w="2057"/>
        <w:gridCol w:w="2618"/>
      </w:tblGrid>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lang w:val="es-ES_tradnl"/>
              </w:rPr>
            </w:pPr>
            <w:r w:rsidRPr="00370527">
              <w:rPr>
                <w:sz w:val="15"/>
                <w:szCs w:val="15"/>
              </w:rPr>
              <w:tab/>
            </w:r>
            <w:r w:rsidRPr="00370527">
              <w:rPr>
                <w:sz w:val="18"/>
                <w:szCs w:val="18"/>
                <w:lang w:val="es-ES_tradnl"/>
              </w:rPr>
              <w:t>Red ferroviaria de ancho U.I.C</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U.I.C. gauge rail network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8"/>
                <w:szCs w:val="18"/>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Vías verdes</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Green ways</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Línea de Alta Velocidad</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High-speed line</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Vía verde acondicionada</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Prepared green way</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Red ferroviaria ancho Ibérico</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Iberian gauge rail network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lang w:val="es-ES_tradnl"/>
              </w:rPr>
            </w:pPr>
            <w:r w:rsidRPr="00370527">
              <w:rPr>
                <w:sz w:val="14"/>
                <w:szCs w:val="14"/>
                <w:lang w:val="es-ES_tradnl"/>
              </w:rPr>
              <w:t>Vía verde potencial sin carril</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6"/>
                <w:szCs w:val="18"/>
              </w:rPr>
            </w:pPr>
            <w:r w:rsidRPr="00370527">
              <w:rPr>
                <w:sz w:val="14"/>
                <w:szCs w:val="18"/>
              </w:rPr>
              <w:t>Potential green way without track</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Vía Doble</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Dual track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8"/>
                <w:szCs w:val="18"/>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Límites administrativos</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8"/>
                <w:szCs w:val="14"/>
              </w:rPr>
              <w:t>Administrative boundaries</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Vía Única</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Single track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Límite Nacional</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National boundary</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Vía Electrificada</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spacing w:before="40"/>
              <w:jc w:val="center"/>
              <w:rPr>
                <w:sz w:val="14"/>
                <w:szCs w:val="14"/>
              </w:rPr>
            </w:pPr>
            <w:r w:rsidRPr="00370527">
              <w:rPr>
                <w:sz w:val="14"/>
                <w:szCs w:val="14"/>
              </w:rPr>
              <w:t>Electrified track</w:t>
            </w:r>
          </w:p>
        </w:tc>
        <w:tc>
          <w:tcPr>
            <w:tcW w:w="561" w:type="dxa"/>
            <w:tcBorders>
              <w:top w:val="nil"/>
              <w:left w:val="single" w:sz="4" w:space="0" w:color="33CCCC"/>
              <w:bottom w:val="nil"/>
              <w:right w:val="single" w:sz="4" w:space="0" w:color="33CCCC"/>
            </w:tcBorders>
          </w:tcPr>
          <w:p w:rsidR="000E483A" w:rsidRPr="00370527" w:rsidRDefault="000E483A" w:rsidP="00370527">
            <w:pPr>
              <w:jc w:val="center"/>
              <w:rPr>
                <w:sz w:val="14"/>
                <w:szCs w:val="14"/>
              </w:rPr>
            </w:pPr>
          </w:p>
        </w:tc>
        <w:tc>
          <w:tcPr>
            <w:tcW w:w="2057"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Límite Autónomo</w:t>
            </w:r>
          </w:p>
        </w:tc>
        <w:tc>
          <w:tcPr>
            <w:tcW w:w="261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Boundary of Autonomous Region</w:t>
            </w: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p>
        </w:tc>
        <w:tc>
          <w:tcPr>
            <w:tcW w:w="561" w:type="dxa"/>
            <w:tcBorders>
              <w:top w:val="nil"/>
              <w:left w:val="single" w:sz="4" w:space="0" w:color="33CCCC"/>
              <w:bottom w:val="nil"/>
              <w:right w:val="nil"/>
            </w:tcBorders>
          </w:tcPr>
          <w:p w:rsidR="000E483A" w:rsidRPr="00370527" w:rsidRDefault="000E483A" w:rsidP="00370527">
            <w:pPr>
              <w:jc w:val="center"/>
              <w:rPr>
                <w:sz w:val="14"/>
                <w:szCs w:val="14"/>
              </w:rPr>
            </w:pPr>
          </w:p>
        </w:tc>
        <w:tc>
          <w:tcPr>
            <w:tcW w:w="2057" w:type="dxa"/>
            <w:tcBorders>
              <w:top w:val="single" w:sz="4" w:space="0" w:color="33CCCC"/>
              <w:left w:val="nil"/>
              <w:bottom w:val="nil"/>
              <w:right w:val="nil"/>
            </w:tcBorders>
          </w:tcPr>
          <w:p w:rsidR="000E483A" w:rsidRPr="00370527" w:rsidRDefault="000E483A" w:rsidP="00370527">
            <w:pPr>
              <w:jc w:val="center"/>
              <w:rPr>
                <w:sz w:val="14"/>
                <w:szCs w:val="14"/>
              </w:rPr>
            </w:pPr>
          </w:p>
        </w:tc>
        <w:tc>
          <w:tcPr>
            <w:tcW w:w="2618" w:type="dxa"/>
            <w:tcBorders>
              <w:top w:val="single" w:sz="4" w:space="0" w:color="33CCCC"/>
              <w:left w:val="nil"/>
              <w:bottom w:val="nil"/>
              <w:right w:val="nil"/>
            </w:tcBorders>
          </w:tcPr>
          <w:p w:rsidR="000E483A" w:rsidRPr="00370527" w:rsidRDefault="000E483A" w:rsidP="00370527">
            <w:pPr>
              <w:jc w:val="center"/>
              <w:rPr>
                <w:sz w:val="14"/>
                <w:szCs w:val="14"/>
              </w:rPr>
            </w:pP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Otras redes ferroviarias</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8"/>
                <w:szCs w:val="18"/>
              </w:rPr>
            </w:pPr>
            <w:r w:rsidRPr="00370527">
              <w:rPr>
                <w:sz w:val="18"/>
                <w:szCs w:val="18"/>
              </w:rPr>
              <w:t>Other rail networks</w:t>
            </w:r>
          </w:p>
        </w:tc>
        <w:tc>
          <w:tcPr>
            <w:tcW w:w="561" w:type="dxa"/>
            <w:tcBorders>
              <w:top w:val="nil"/>
              <w:left w:val="single" w:sz="4" w:space="0" w:color="33CCCC"/>
              <w:bottom w:val="nil"/>
              <w:right w:val="nil"/>
            </w:tcBorders>
          </w:tcPr>
          <w:p w:rsidR="000E483A" w:rsidRPr="00370527" w:rsidRDefault="000E483A" w:rsidP="00370527">
            <w:pPr>
              <w:jc w:val="center"/>
              <w:rPr>
                <w:sz w:val="18"/>
                <w:szCs w:val="18"/>
              </w:rPr>
            </w:pPr>
          </w:p>
        </w:tc>
        <w:tc>
          <w:tcPr>
            <w:tcW w:w="2057" w:type="dxa"/>
            <w:tcBorders>
              <w:top w:val="nil"/>
              <w:left w:val="nil"/>
              <w:bottom w:val="nil"/>
              <w:right w:val="nil"/>
            </w:tcBorders>
          </w:tcPr>
          <w:p w:rsidR="000E483A" w:rsidRPr="00370527" w:rsidRDefault="000E483A" w:rsidP="00370527">
            <w:pPr>
              <w:jc w:val="center"/>
              <w:rPr>
                <w:sz w:val="18"/>
                <w:szCs w:val="18"/>
              </w:rPr>
            </w:pPr>
          </w:p>
        </w:tc>
        <w:tc>
          <w:tcPr>
            <w:tcW w:w="2618" w:type="dxa"/>
            <w:tcBorders>
              <w:top w:val="nil"/>
              <w:left w:val="nil"/>
              <w:bottom w:val="nil"/>
              <w:right w:val="nil"/>
            </w:tcBorders>
          </w:tcPr>
          <w:p w:rsidR="000E483A" w:rsidRPr="00370527" w:rsidRDefault="000E483A" w:rsidP="00370527">
            <w:pPr>
              <w:jc w:val="center"/>
              <w:rPr>
                <w:sz w:val="18"/>
                <w:szCs w:val="18"/>
              </w:rPr>
            </w:pP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F.E.V.E.</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F.E.V.E.</w:t>
            </w:r>
          </w:p>
        </w:tc>
        <w:tc>
          <w:tcPr>
            <w:tcW w:w="561" w:type="dxa"/>
            <w:tcBorders>
              <w:top w:val="nil"/>
              <w:left w:val="single" w:sz="4" w:space="0" w:color="33CCCC"/>
              <w:bottom w:val="nil"/>
              <w:right w:val="nil"/>
            </w:tcBorders>
          </w:tcPr>
          <w:p w:rsidR="000E483A" w:rsidRPr="00370527" w:rsidRDefault="000E483A" w:rsidP="00370527">
            <w:pPr>
              <w:jc w:val="center"/>
              <w:rPr>
                <w:sz w:val="14"/>
                <w:szCs w:val="14"/>
              </w:rPr>
            </w:pPr>
          </w:p>
        </w:tc>
        <w:tc>
          <w:tcPr>
            <w:tcW w:w="2057" w:type="dxa"/>
            <w:tcBorders>
              <w:top w:val="nil"/>
              <w:left w:val="nil"/>
              <w:bottom w:val="nil"/>
              <w:right w:val="nil"/>
            </w:tcBorders>
          </w:tcPr>
          <w:p w:rsidR="000E483A" w:rsidRPr="00370527" w:rsidRDefault="000E483A" w:rsidP="00370527">
            <w:pPr>
              <w:jc w:val="center"/>
              <w:rPr>
                <w:sz w:val="14"/>
                <w:szCs w:val="14"/>
              </w:rPr>
            </w:pPr>
          </w:p>
        </w:tc>
        <w:tc>
          <w:tcPr>
            <w:tcW w:w="2618" w:type="dxa"/>
            <w:tcBorders>
              <w:top w:val="nil"/>
              <w:left w:val="nil"/>
              <w:bottom w:val="nil"/>
              <w:right w:val="nil"/>
            </w:tcBorders>
          </w:tcPr>
          <w:p w:rsidR="000E483A" w:rsidRPr="00370527" w:rsidRDefault="000E483A" w:rsidP="00370527">
            <w:pPr>
              <w:jc w:val="center"/>
              <w:rPr>
                <w:sz w:val="14"/>
                <w:szCs w:val="14"/>
              </w:rPr>
            </w:pPr>
          </w:p>
        </w:tc>
      </w:tr>
      <w:tr w:rsidR="000E483A" w:rsidRPr="00370527" w:rsidTr="00370527">
        <w:tc>
          <w:tcPr>
            <w:tcW w:w="276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Ferrocarriles Autónomos</w:t>
            </w:r>
          </w:p>
        </w:tc>
        <w:tc>
          <w:tcPr>
            <w:tcW w:w="2338" w:type="dxa"/>
            <w:tcBorders>
              <w:top w:val="single" w:sz="4" w:space="0" w:color="33CCCC"/>
              <w:left w:val="single" w:sz="4" w:space="0" w:color="33CCCC"/>
              <w:bottom w:val="single" w:sz="4" w:space="0" w:color="33CCCC"/>
              <w:right w:val="single" w:sz="4" w:space="0" w:color="33CCCC"/>
            </w:tcBorders>
            <w:shd w:val="clear" w:color="auto" w:fill="D7EDFB"/>
          </w:tcPr>
          <w:p w:rsidR="000E483A" w:rsidRPr="00370527" w:rsidRDefault="000E483A" w:rsidP="00370527">
            <w:pPr>
              <w:jc w:val="center"/>
              <w:rPr>
                <w:sz w:val="14"/>
                <w:szCs w:val="14"/>
              </w:rPr>
            </w:pPr>
            <w:r w:rsidRPr="00370527">
              <w:rPr>
                <w:sz w:val="14"/>
                <w:szCs w:val="14"/>
              </w:rPr>
              <w:t>Autonomous railways</w:t>
            </w:r>
          </w:p>
        </w:tc>
        <w:tc>
          <w:tcPr>
            <w:tcW w:w="561" w:type="dxa"/>
            <w:tcBorders>
              <w:top w:val="nil"/>
              <w:left w:val="single" w:sz="4" w:space="0" w:color="33CCCC"/>
              <w:bottom w:val="nil"/>
              <w:right w:val="nil"/>
            </w:tcBorders>
          </w:tcPr>
          <w:p w:rsidR="000E483A" w:rsidRPr="00370527" w:rsidRDefault="000E483A" w:rsidP="00370527">
            <w:pPr>
              <w:jc w:val="center"/>
              <w:rPr>
                <w:sz w:val="14"/>
                <w:szCs w:val="14"/>
              </w:rPr>
            </w:pPr>
          </w:p>
        </w:tc>
        <w:tc>
          <w:tcPr>
            <w:tcW w:w="2057" w:type="dxa"/>
            <w:tcBorders>
              <w:top w:val="nil"/>
              <w:left w:val="nil"/>
              <w:bottom w:val="nil"/>
              <w:right w:val="nil"/>
            </w:tcBorders>
          </w:tcPr>
          <w:p w:rsidR="000E483A" w:rsidRPr="00370527" w:rsidRDefault="000E483A" w:rsidP="00370527">
            <w:pPr>
              <w:jc w:val="center"/>
              <w:rPr>
                <w:sz w:val="14"/>
                <w:szCs w:val="14"/>
              </w:rPr>
            </w:pPr>
          </w:p>
        </w:tc>
        <w:tc>
          <w:tcPr>
            <w:tcW w:w="2618" w:type="dxa"/>
            <w:tcBorders>
              <w:top w:val="nil"/>
              <w:left w:val="nil"/>
              <w:bottom w:val="nil"/>
              <w:right w:val="nil"/>
            </w:tcBorders>
          </w:tcPr>
          <w:p w:rsidR="000E483A" w:rsidRPr="00370527" w:rsidRDefault="000E483A" w:rsidP="00370527">
            <w:pPr>
              <w:jc w:val="center"/>
              <w:rPr>
                <w:sz w:val="14"/>
                <w:szCs w:val="14"/>
              </w:rPr>
            </w:pPr>
          </w:p>
        </w:tc>
      </w:tr>
    </w:tbl>
    <w:p w:rsidR="000E483A" w:rsidRPr="00275003" w:rsidRDefault="000E483A" w:rsidP="000E483A">
      <w:pPr>
        <w:spacing w:before="60" w:after="60" w:line="360" w:lineRule="auto"/>
        <w:ind w:left="454"/>
        <w:jc w:val="center"/>
        <w:rPr>
          <w:sz w:val="16"/>
          <w:szCs w:val="20"/>
        </w:rPr>
        <w:sectPr w:rsidR="000E483A" w:rsidRPr="00275003" w:rsidSect="00551DFA">
          <w:pgSz w:w="16838" w:h="11906" w:orient="landscape"/>
          <w:pgMar w:top="1440" w:right="851" w:bottom="1440" w:left="851" w:header="709" w:footer="709" w:gutter="0"/>
          <w:cols w:space="708"/>
          <w:docGrid w:linePitch="360"/>
        </w:sectPr>
      </w:pPr>
      <w:r w:rsidRPr="00275003">
        <w:rPr>
          <w:sz w:val="16"/>
          <w:szCs w:val="20"/>
        </w:rPr>
        <w:t>Cartographic base: Adif Communications and External Relations Directorate</w:t>
      </w:r>
    </w:p>
    <w:p w:rsidR="000E483A" w:rsidRPr="00275003" w:rsidRDefault="00DF79A4" w:rsidP="005B05F7">
      <w:pPr>
        <w:pStyle w:val="titre1"/>
      </w:pPr>
      <w:r>
        <w:t xml:space="preserve"> </w:t>
      </w:r>
      <w:bookmarkStart w:id="23" w:name="_Toc247443727"/>
      <w:r w:rsidR="000E483A" w:rsidRPr="00275003">
        <w:t>5.</w:t>
      </w:r>
      <w:r w:rsidR="00E65E45">
        <w:tab/>
      </w:r>
      <w:r w:rsidR="000E483A" w:rsidRPr="00275003">
        <w:t>CONCLUSIONS</w:t>
      </w:r>
      <w:bookmarkEnd w:id="23"/>
    </w:p>
    <w:p w:rsidR="000E483A" w:rsidRPr="00275003" w:rsidRDefault="000E483A" w:rsidP="000E483A">
      <w:pPr>
        <w:spacing w:before="60" w:after="60" w:line="360" w:lineRule="auto"/>
        <w:ind w:left="454"/>
        <w:jc w:val="right"/>
        <w:rPr>
          <w:b/>
          <w:sz w:val="26"/>
          <w:szCs w:val="20"/>
        </w:rPr>
      </w:pPr>
    </w:p>
    <w:p w:rsidR="000E483A" w:rsidRPr="00275003" w:rsidRDefault="000E483A" w:rsidP="005B05F7">
      <w:pPr>
        <w:pStyle w:val="titre2"/>
      </w:pPr>
      <w:bookmarkStart w:id="24" w:name="_Toc247443728"/>
      <w:r w:rsidRPr="00275003">
        <w:t>Causes of the events investigated</w:t>
      </w:r>
      <w:bookmarkEnd w:id="24"/>
    </w:p>
    <w:p w:rsidR="000E483A" w:rsidRPr="00275003" w:rsidRDefault="000E483A" w:rsidP="000E483A">
      <w:pPr>
        <w:spacing w:before="60" w:after="60" w:line="360" w:lineRule="auto"/>
        <w:ind w:left="454"/>
        <w:jc w:val="both"/>
        <w:rPr>
          <w:sz w:val="20"/>
          <w:szCs w:val="20"/>
        </w:rPr>
      </w:pPr>
    </w:p>
    <w:p w:rsidR="000E483A" w:rsidRPr="00275003" w:rsidRDefault="000E483A" w:rsidP="000E483A">
      <w:pPr>
        <w:spacing w:before="60" w:after="60" w:line="360" w:lineRule="auto"/>
        <w:ind w:left="454"/>
        <w:jc w:val="both"/>
        <w:rPr>
          <w:sz w:val="20"/>
          <w:szCs w:val="20"/>
        </w:rPr>
      </w:pPr>
      <w:r w:rsidRPr="00275003">
        <w:rPr>
          <w:sz w:val="20"/>
          <w:szCs w:val="20"/>
        </w:rPr>
        <w:t xml:space="preserve">The following </w:t>
      </w:r>
      <w:r w:rsidR="00945F30">
        <w:rPr>
          <w:sz w:val="20"/>
          <w:szCs w:val="20"/>
        </w:rPr>
        <w:t>Table</w:t>
      </w:r>
      <w:r w:rsidRPr="00275003">
        <w:rPr>
          <w:sz w:val="20"/>
          <w:szCs w:val="20"/>
        </w:rPr>
        <w:t xml:space="preserve"> shows the causes of the events investigated, grouped by category of event and type.</w:t>
      </w:r>
    </w:p>
    <w:p w:rsidR="000E483A" w:rsidRPr="00275003" w:rsidRDefault="000E483A" w:rsidP="000E483A">
      <w:pPr>
        <w:spacing w:before="60" w:after="60" w:line="360" w:lineRule="auto"/>
        <w:ind w:left="454"/>
        <w:jc w:val="both"/>
        <w:rPr>
          <w:sz w:val="20"/>
          <w:szCs w:val="20"/>
        </w:rPr>
      </w:pPr>
    </w:p>
    <w:p w:rsidR="000E483A" w:rsidRPr="00275003" w:rsidRDefault="000E483A" w:rsidP="000E483A">
      <w:pPr>
        <w:spacing w:before="60" w:after="60" w:line="360" w:lineRule="auto"/>
        <w:ind w:left="454"/>
        <w:jc w:val="both"/>
        <w:rPr>
          <w:sz w:val="20"/>
          <w:szCs w:val="20"/>
        </w:rPr>
        <w:sectPr w:rsidR="000E483A" w:rsidRPr="00275003" w:rsidSect="00551DFA">
          <w:pgSz w:w="11906" w:h="16838"/>
          <w:pgMar w:top="851" w:right="1440" w:bottom="851" w:left="1440" w:header="709" w:footer="709" w:gutter="0"/>
          <w:cols w:space="708"/>
          <w:docGrid w:linePitch="360"/>
        </w:sectPr>
      </w:pPr>
    </w:p>
    <w:tbl>
      <w:tblPr>
        <w:tblW w:w="863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5"/>
        <w:gridCol w:w="1122"/>
        <w:gridCol w:w="748"/>
        <w:gridCol w:w="1870"/>
        <w:gridCol w:w="2431"/>
        <w:gridCol w:w="680"/>
        <w:gridCol w:w="850"/>
      </w:tblGrid>
      <w:tr w:rsidR="000E483A" w:rsidRPr="00370527" w:rsidTr="00370527">
        <w:tc>
          <w:tcPr>
            <w:tcW w:w="935" w:type="dxa"/>
            <w:shd w:val="clear" w:color="auto" w:fill="3366FF"/>
          </w:tcPr>
          <w:p w:rsidR="000E483A" w:rsidRPr="00370527" w:rsidRDefault="000E483A" w:rsidP="00370527">
            <w:pPr>
              <w:jc w:val="center"/>
              <w:rPr>
                <w:b/>
                <w:bCs/>
                <w:color w:val="FFFFFF"/>
                <w:sz w:val="12"/>
                <w:szCs w:val="12"/>
              </w:rPr>
            </w:pPr>
            <w:r w:rsidRPr="00370527">
              <w:rPr>
                <w:b/>
                <w:bCs/>
                <w:color w:val="FFFFFF"/>
                <w:sz w:val="12"/>
                <w:szCs w:val="12"/>
              </w:rPr>
              <w:t>Cause attributed</w:t>
            </w:r>
          </w:p>
          <w:p w:rsidR="000E483A" w:rsidRPr="00370527" w:rsidRDefault="000E483A" w:rsidP="00370527">
            <w:pPr>
              <w:jc w:val="center"/>
              <w:rPr>
                <w:color w:val="FFFFFF"/>
                <w:sz w:val="12"/>
                <w:szCs w:val="12"/>
              </w:rPr>
            </w:pPr>
            <w:r w:rsidRPr="00370527">
              <w:rPr>
                <w:b/>
                <w:bCs/>
                <w:color w:val="FFFFFF"/>
                <w:sz w:val="12"/>
                <w:szCs w:val="12"/>
              </w:rPr>
              <w:t>to</w:t>
            </w:r>
          </w:p>
        </w:tc>
        <w:tc>
          <w:tcPr>
            <w:tcW w:w="1122" w:type="dxa"/>
            <w:shd w:val="clear" w:color="auto" w:fill="3366FF"/>
          </w:tcPr>
          <w:p w:rsidR="000E483A" w:rsidRPr="00370527" w:rsidRDefault="000E483A" w:rsidP="00370527">
            <w:pPr>
              <w:spacing w:before="120"/>
              <w:jc w:val="center"/>
              <w:rPr>
                <w:color w:val="FFFFFF"/>
                <w:sz w:val="12"/>
                <w:szCs w:val="12"/>
              </w:rPr>
            </w:pPr>
            <w:r w:rsidRPr="00370527">
              <w:rPr>
                <w:b/>
                <w:bCs/>
                <w:color w:val="FFFFFF"/>
                <w:sz w:val="12"/>
                <w:szCs w:val="12"/>
              </w:rPr>
              <w:t>Category</w:t>
            </w:r>
          </w:p>
        </w:tc>
        <w:tc>
          <w:tcPr>
            <w:tcW w:w="748" w:type="dxa"/>
            <w:shd w:val="clear" w:color="auto" w:fill="3366FF"/>
          </w:tcPr>
          <w:p w:rsidR="000E483A" w:rsidRPr="00370527" w:rsidRDefault="000E483A" w:rsidP="00370527">
            <w:pPr>
              <w:spacing w:before="120"/>
              <w:jc w:val="center"/>
              <w:rPr>
                <w:color w:val="FFFFFF"/>
                <w:sz w:val="12"/>
                <w:szCs w:val="12"/>
              </w:rPr>
            </w:pPr>
            <w:r w:rsidRPr="00370527">
              <w:rPr>
                <w:b/>
                <w:color w:val="FFFFFF"/>
                <w:sz w:val="12"/>
                <w:szCs w:val="12"/>
              </w:rPr>
              <w:t>Network</w:t>
            </w:r>
          </w:p>
        </w:tc>
        <w:tc>
          <w:tcPr>
            <w:tcW w:w="1870" w:type="dxa"/>
            <w:shd w:val="clear" w:color="auto" w:fill="3366FF"/>
          </w:tcPr>
          <w:p w:rsidR="000E483A" w:rsidRPr="00370527" w:rsidRDefault="000E483A" w:rsidP="00370527">
            <w:pPr>
              <w:spacing w:before="120"/>
              <w:jc w:val="center"/>
              <w:rPr>
                <w:b/>
                <w:bCs/>
                <w:color w:val="FFFFFF"/>
                <w:sz w:val="12"/>
                <w:szCs w:val="12"/>
              </w:rPr>
            </w:pPr>
            <w:r w:rsidRPr="00370527">
              <w:rPr>
                <w:b/>
                <w:bCs/>
                <w:color w:val="FFFFFF"/>
                <w:sz w:val="12"/>
                <w:szCs w:val="12"/>
              </w:rPr>
              <w:t>Type</w:t>
            </w:r>
          </w:p>
        </w:tc>
        <w:tc>
          <w:tcPr>
            <w:tcW w:w="2431" w:type="dxa"/>
            <w:shd w:val="clear" w:color="auto" w:fill="3366FF"/>
          </w:tcPr>
          <w:p w:rsidR="000E483A" w:rsidRPr="00370527" w:rsidRDefault="000E483A" w:rsidP="00370527">
            <w:pPr>
              <w:spacing w:before="120"/>
              <w:jc w:val="center"/>
              <w:rPr>
                <w:b/>
                <w:bCs/>
                <w:color w:val="FFFFFF"/>
                <w:sz w:val="12"/>
                <w:szCs w:val="12"/>
              </w:rPr>
            </w:pPr>
            <w:r w:rsidRPr="00370527">
              <w:rPr>
                <w:b/>
                <w:bCs/>
                <w:color w:val="FFFFFF"/>
                <w:sz w:val="12"/>
                <w:szCs w:val="12"/>
              </w:rPr>
              <w:t>Cause</w:t>
            </w:r>
          </w:p>
        </w:tc>
        <w:tc>
          <w:tcPr>
            <w:tcW w:w="680" w:type="dxa"/>
            <w:shd w:val="clear" w:color="auto" w:fill="3366FF"/>
          </w:tcPr>
          <w:p w:rsidR="000E483A" w:rsidRPr="00370527" w:rsidRDefault="000E483A" w:rsidP="00370527">
            <w:pPr>
              <w:spacing w:before="60"/>
              <w:jc w:val="center"/>
              <w:rPr>
                <w:b/>
                <w:bCs/>
                <w:color w:val="FFFFFF"/>
                <w:sz w:val="12"/>
                <w:szCs w:val="12"/>
              </w:rPr>
            </w:pPr>
            <w:r w:rsidRPr="00370527">
              <w:rPr>
                <w:b/>
                <w:bCs/>
                <w:color w:val="FFFFFF"/>
                <w:sz w:val="12"/>
                <w:szCs w:val="12"/>
              </w:rPr>
              <w:t xml:space="preserve">Total </w:t>
            </w:r>
            <w:r w:rsidRPr="00370527">
              <w:rPr>
                <w:b/>
                <w:bCs/>
                <w:color w:val="FFFFFF"/>
                <w:sz w:val="12"/>
                <w:szCs w:val="12"/>
              </w:rPr>
              <w:br/>
              <w:t>events</w:t>
            </w:r>
          </w:p>
        </w:tc>
        <w:tc>
          <w:tcPr>
            <w:tcW w:w="850" w:type="dxa"/>
            <w:shd w:val="clear" w:color="auto" w:fill="3366FF"/>
          </w:tcPr>
          <w:p w:rsidR="000E483A" w:rsidRPr="00370527" w:rsidRDefault="000E483A" w:rsidP="00370527">
            <w:pPr>
              <w:spacing w:before="60"/>
              <w:jc w:val="center"/>
              <w:rPr>
                <w:b/>
                <w:bCs/>
                <w:color w:val="FFFFFF"/>
                <w:sz w:val="12"/>
                <w:szCs w:val="12"/>
              </w:rPr>
            </w:pPr>
            <w:r w:rsidRPr="00370527">
              <w:rPr>
                <w:b/>
                <w:bCs/>
                <w:color w:val="FFFFFF"/>
                <w:sz w:val="12"/>
                <w:szCs w:val="12"/>
              </w:rPr>
              <w:t xml:space="preserve">Total </w:t>
            </w:r>
            <w:r w:rsidRPr="00370527">
              <w:rPr>
                <w:b/>
                <w:bCs/>
                <w:color w:val="FFFFFF"/>
                <w:sz w:val="12"/>
                <w:szCs w:val="12"/>
              </w:rPr>
              <w:br/>
              <w:t>casualties</w:t>
            </w:r>
          </w:p>
        </w:tc>
      </w:tr>
      <w:tr w:rsidR="000E483A" w:rsidRPr="00370527" w:rsidTr="00370527">
        <w:tc>
          <w:tcPr>
            <w:tcW w:w="935" w:type="dxa"/>
            <w:vMerge w:val="restart"/>
            <w:shd w:val="clear" w:color="auto" w:fill="3366FF"/>
            <w:vAlign w:val="center"/>
          </w:tcPr>
          <w:p w:rsidR="000E483A" w:rsidRPr="00370527" w:rsidRDefault="000E483A" w:rsidP="00370527">
            <w:pPr>
              <w:jc w:val="center"/>
              <w:rPr>
                <w:b/>
                <w:bCs/>
                <w:color w:val="FFFFFF"/>
                <w:sz w:val="12"/>
                <w:szCs w:val="12"/>
              </w:rPr>
            </w:pPr>
            <w:r w:rsidRPr="00370527">
              <w:rPr>
                <w:b/>
                <w:bCs/>
                <w:color w:val="FFFFFF"/>
                <w:sz w:val="12"/>
                <w:szCs w:val="12"/>
              </w:rPr>
              <w:t>RAILWAY</w:t>
            </w:r>
          </w:p>
        </w:tc>
        <w:tc>
          <w:tcPr>
            <w:tcW w:w="1122" w:type="dxa"/>
            <w:vMerge w:val="restart"/>
            <w:vAlign w:val="center"/>
          </w:tcPr>
          <w:p w:rsidR="000E483A" w:rsidRPr="00370527" w:rsidRDefault="000E483A" w:rsidP="00370527">
            <w:pPr>
              <w:jc w:val="center"/>
              <w:rPr>
                <w:sz w:val="12"/>
                <w:szCs w:val="12"/>
              </w:rPr>
            </w:pPr>
            <w:r w:rsidRPr="00370527">
              <w:rPr>
                <w:sz w:val="12"/>
                <w:szCs w:val="12"/>
              </w:rPr>
              <w:t>Accident</w:t>
            </w:r>
          </w:p>
        </w:tc>
        <w:tc>
          <w:tcPr>
            <w:tcW w:w="748" w:type="dxa"/>
            <w:vMerge w:val="restart"/>
            <w:vAlign w:val="center"/>
          </w:tcPr>
          <w:p w:rsidR="000E483A" w:rsidRPr="00370527" w:rsidRDefault="000E483A" w:rsidP="00370527">
            <w:pPr>
              <w:jc w:val="center"/>
              <w:rPr>
                <w:sz w:val="12"/>
                <w:szCs w:val="12"/>
              </w:rPr>
            </w:pPr>
            <w:r w:rsidRPr="00370527">
              <w:rPr>
                <w:sz w:val="12"/>
                <w:szCs w:val="12"/>
              </w:rPr>
              <w:t>Adif</w:t>
            </w:r>
          </w:p>
        </w:tc>
        <w:tc>
          <w:tcPr>
            <w:tcW w:w="1870" w:type="dxa"/>
            <w:vAlign w:val="center"/>
          </w:tcPr>
          <w:p w:rsidR="000E483A" w:rsidRPr="00370527" w:rsidRDefault="000E483A" w:rsidP="00370527">
            <w:pPr>
              <w:jc w:val="center"/>
              <w:rPr>
                <w:sz w:val="12"/>
                <w:szCs w:val="12"/>
              </w:rPr>
            </w:pPr>
            <w:r w:rsidRPr="00370527">
              <w:rPr>
                <w:sz w:val="12"/>
                <w:szCs w:val="12"/>
              </w:rPr>
              <w:t>Person struck</w:t>
            </w:r>
          </w:p>
        </w:tc>
        <w:tc>
          <w:tcPr>
            <w:tcW w:w="2431" w:type="dxa"/>
          </w:tcPr>
          <w:p w:rsidR="000E483A" w:rsidRPr="00370527" w:rsidRDefault="000E483A" w:rsidP="00370527">
            <w:pPr>
              <w:jc w:val="center"/>
              <w:rPr>
                <w:sz w:val="12"/>
                <w:szCs w:val="12"/>
              </w:rPr>
            </w:pPr>
            <w:r w:rsidRPr="00370527">
              <w:rPr>
                <w:sz w:val="12"/>
                <w:szCs w:val="12"/>
              </w:rPr>
              <w:t>Broken door</w:t>
            </w:r>
          </w:p>
        </w:tc>
        <w:tc>
          <w:tcPr>
            <w:tcW w:w="680" w:type="dxa"/>
          </w:tcPr>
          <w:p w:rsidR="000E483A" w:rsidRPr="00370527" w:rsidRDefault="000E483A" w:rsidP="00370527">
            <w:pPr>
              <w:jc w:val="center"/>
              <w:rPr>
                <w:sz w:val="12"/>
                <w:szCs w:val="12"/>
              </w:rPr>
            </w:pPr>
            <w:r w:rsidRPr="00370527">
              <w:rPr>
                <w:sz w:val="12"/>
                <w:szCs w:val="12"/>
              </w:rPr>
              <w:t>1</w:t>
            </w:r>
          </w:p>
        </w:tc>
        <w:tc>
          <w:tcPr>
            <w:tcW w:w="850" w:type="dxa"/>
          </w:tcPr>
          <w:p w:rsidR="000E483A" w:rsidRPr="00370527" w:rsidRDefault="000E483A" w:rsidP="00370527">
            <w:pPr>
              <w:jc w:val="center"/>
              <w:rPr>
                <w:sz w:val="12"/>
                <w:szCs w:val="12"/>
              </w:rPr>
            </w:pPr>
            <w:r w:rsidRPr="00370527">
              <w:rPr>
                <w:sz w:val="12"/>
                <w:szCs w:val="12"/>
              </w:rPr>
              <w:t>1</w:t>
            </w:r>
          </w:p>
        </w:tc>
      </w:tr>
      <w:tr w:rsidR="000E483A" w:rsidRPr="00370527" w:rsidTr="00370527">
        <w:tc>
          <w:tcPr>
            <w:tcW w:w="935" w:type="dxa"/>
            <w:vMerge/>
            <w:shd w:val="clear" w:color="auto" w:fill="3366FF"/>
            <w:vAlign w:val="center"/>
          </w:tcPr>
          <w:p w:rsidR="000E483A" w:rsidRPr="00370527" w:rsidRDefault="000E483A" w:rsidP="00370527">
            <w:pPr>
              <w:jc w:val="center"/>
              <w:rPr>
                <w:b/>
                <w:bCs/>
                <w:color w:val="FFFFFF"/>
                <w:sz w:val="12"/>
                <w:szCs w:val="12"/>
              </w:rPr>
            </w:pPr>
          </w:p>
        </w:tc>
        <w:tc>
          <w:tcPr>
            <w:tcW w:w="1122" w:type="dxa"/>
            <w:vMerge/>
            <w:vAlign w:val="center"/>
          </w:tcPr>
          <w:p w:rsidR="000E483A" w:rsidRPr="00370527" w:rsidRDefault="000E483A" w:rsidP="00370527">
            <w:pPr>
              <w:jc w:val="center"/>
              <w:rPr>
                <w:sz w:val="12"/>
                <w:szCs w:val="12"/>
              </w:rPr>
            </w:pPr>
          </w:p>
        </w:tc>
        <w:tc>
          <w:tcPr>
            <w:tcW w:w="748" w:type="dxa"/>
            <w:vMerge/>
            <w:vAlign w:val="center"/>
          </w:tcPr>
          <w:p w:rsidR="000E483A" w:rsidRPr="00370527" w:rsidRDefault="000E483A" w:rsidP="00370527">
            <w:pPr>
              <w:jc w:val="center"/>
              <w:rPr>
                <w:sz w:val="12"/>
                <w:szCs w:val="12"/>
              </w:rPr>
            </w:pPr>
          </w:p>
        </w:tc>
        <w:tc>
          <w:tcPr>
            <w:tcW w:w="1870" w:type="dxa"/>
            <w:vMerge w:val="restart"/>
            <w:vAlign w:val="center"/>
          </w:tcPr>
          <w:p w:rsidR="000E483A" w:rsidRPr="00370527" w:rsidRDefault="000E483A" w:rsidP="00370527">
            <w:pPr>
              <w:jc w:val="center"/>
              <w:rPr>
                <w:sz w:val="12"/>
                <w:szCs w:val="12"/>
              </w:rPr>
            </w:pPr>
            <w:r w:rsidRPr="00370527">
              <w:rPr>
                <w:sz w:val="12"/>
                <w:szCs w:val="12"/>
              </w:rPr>
              <w:t>Derailment</w:t>
            </w:r>
          </w:p>
        </w:tc>
        <w:tc>
          <w:tcPr>
            <w:tcW w:w="2431" w:type="dxa"/>
          </w:tcPr>
          <w:p w:rsidR="000E483A" w:rsidRPr="00370527" w:rsidRDefault="000E483A" w:rsidP="00370527">
            <w:pPr>
              <w:jc w:val="center"/>
              <w:rPr>
                <w:sz w:val="12"/>
                <w:szCs w:val="12"/>
              </w:rPr>
            </w:pPr>
            <w:r w:rsidRPr="00370527">
              <w:rPr>
                <w:sz w:val="12"/>
                <w:szCs w:val="12"/>
              </w:rPr>
              <w:t>Non-compliance with</w:t>
            </w:r>
          </w:p>
          <w:p w:rsidR="000E483A" w:rsidRPr="00370527" w:rsidRDefault="00C91D48" w:rsidP="00370527">
            <w:pPr>
              <w:jc w:val="center"/>
              <w:rPr>
                <w:sz w:val="12"/>
                <w:szCs w:val="12"/>
              </w:rPr>
            </w:pPr>
            <w:r w:rsidRPr="00370527">
              <w:rPr>
                <w:sz w:val="12"/>
                <w:szCs w:val="12"/>
              </w:rPr>
              <w:t>General Traffic Regulations (RGC</w:t>
            </w:r>
            <w:r w:rsidR="000E483A" w:rsidRPr="00370527">
              <w:rPr>
                <w:sz w:val="12"/>
                <w:szCs w:val="12"/>
              </w:rPr>
              <w:t>)</w:t>
            </w:r>
          </w:p>
        </w:tc>
        <w:tc>
          <w:tcPr>
            <w:tcW w:w="680" w:type="dxa"/>
          </w:tcPr>
          <w:p w:rsidR="000E483A" w:rsidRPr="00370527" w:rsidRDefault="000E483A" w:rsidP="00370527">
            <w:pPr>
              <w:spacing w:before="80"/>
              <w:jc w:val="center"/>
              <w:rPr>
                <w:sz w:val="12"/>
                <w:szCs w:val="12"/>
              </w:rPr>
            </w:pPr>
            <w:r w:rsidRPr="00370527">
              <w:rPr>
                <w:sz w:val="12"/>
                <w:szCs w:val="12"/>
              </w:rPr>
              <w:t>1</w:t>
            </w:r>
          </w:p>
        </w:tc>
        <w:tc>
          <w:tcPr>
            <w:tcW w:w="850" w:type="dxa"/>
          </w:tcPr>
          <w:p w:rsidR="000E483A" w:rsidRPr="00370527" w:rsidRDefault="000E483A" w:rsidP="00370527">
            <w:pPr>
              <w:spacing w:before="80"/>
              <w:jc w:val="center"/>
              <w:rPr>
                <w:sz w:val="12"/>
                <w:szCs w:val="12"/>
              </w:rPr>
            </w:pPr>
            <w:r w:rsidRPr="00370527">
              <w:rPr>
                <w:sz w:val="12"/>
                <w:szCs w:val="12"/>
              </w:rPr>
              <w:t>0</w:t>
            </w:r>
          </w:p>
        </w:tc>
      </w:tr>
      <w:tr w:rsidR="000E483A" w:rsidRPr="00370527" w:rsidTr="00370527">
        <w:tc>
          <w:tcPr>
            <w:tcW w:w="935" w:type="dxa"/>
            <w:vMerge/>
            <w:shd w:val="clear" w:color="auto" w:fill="3366FF"/>
            <w:vAlign w:val="center"/>
          </w:tcPr>
          <w:p w:rsidR="000E483A" w:rsidRPr="00370527" w:rsidRDefault="000E483A" w:rsidP="00370527">
            <w:pPr>
              <w:jc w:val="center"/>
              <w:rPr>
                <w:b/>
                <w:bCs/>
                <w:color w:val="FFFFFF"/>
                <w:sz w:val="12"/>
                <w:szCs w:val="12"/>
              </w:rPr>
            </w:pPr>
          </w:p>
        </w:tc>
        <w:tc>
          <w:tcPr>
            <w:tcW w:w="1122" w:type="dxa"/>
            <w:vMerge/>
            <w:vAlign w:val="center"/>
          </w:tcPr>
          <w:p w:rsidR="000E483A" w:rsidRPr="00370527" w:rsidRDefault="000E483A" w:rsidP="00370527">
            <w:pPr>
              <w:jc w:val="center"/>
              <w:rPr>
                <w:sz w:val="12"/>
                <w:szCs w:val="12"/>
              </w:rPr>
            </w:pPr>
          </w:p>
        </w:tc>
        <w:tc>
          <w:tcPr>
            <w:tcW w:w="748" w:type="dxa"/>
            <w:vMerge/>
            <w:vAlign w:val="center"/>
          </w:tcPr>
          <w:p w:rsidR="000E483A" w:rsidRPr="00370527" w:rsidRDefault="000E483A" w:rsidP="00370527">
            <w:pPr>
              <w:jc w:val="center"/>
              <w:rPr>
                <w:sz w:val="12"/>
                <w:szCs w:val="12"/>
              </w:rPr>
            </w:pPr>
          </w:p>
        </w:tc>
        <w:tc>
          <w:tcPr>
            <w:tcW w:w="1870" w:type="dxa"/>
            <w:vMerge/>
            <w:vAlign w:val="center"/>
          </w:tcPr>
          <w:p w:rsidR="000E483A" w:rsidRPr="00370527" w:rsidRDefault="000E483A" w:rsidP="00370527">
            <w:pPr>
              <w:jc w:val="center"/>
              <w:rPr>
                <w:sz w:val="12"/>
                <w:szCs w:val="12"/>
              </w:rPr>
            </w:pPr>
          </w:p>
        </w:tc>
        <w:tc>
          <w:tcPr>
            <w:tcW w:w="2431" w:type="dxa"/>
          </w:tcPr>
          <w:p w:rsidR="000E483A" w:rsidRPr="00370527" w:rsidRDefault="000E483A" w:rsidP="00370527">
            <w:pPr>
              <w:jc w:val="center"/>
              <w:rPr>
                <w:sz w:val="12"/>
                <w:szCs w:val="12"/>
              </w:rPr>
            </w:pPr>
            <w:r w:rsidRPr="00370527">
              <w:rPr>
                <w:sz w:val="12"/>
                <w:szCs w:val="12"/>
              </w:rPr>
              <w:t>Broken wheel</w:t>
            </w:r>
          </w:p>
        </w:tc>
        <w:tc>
          <w:tcPr>
            <w:tcW w:w="680" w:type="dxa"/>
          </w:tcPr>
          <w:p w:rsidR="000E483A" w:rsidRPr="00370527" w:rsidRDefault="000E483A" w:rsidP="00370527">
            <w:pPr>
              <w:jc w:val="center"/>
              <w:rPr>
                <w:sz w:val="12"/>
                <w:szCs w:val="12"/>
              </w:rPr>
            </w:pPr>
            <w:r w:rsidRPr="00370527">
              <w:rPr>
                <w:sz w:val="12"/>
                <w:szCs w:val="12"/>
              </w:rPr>
              <w:t>1</w:t>
            </w:r>
          </w:p>
        </w:tc>
        <w:tc>
          <w:tcPr>
            <w:tcW w:w="850" w:type="dxa"/>
          </w:tcPr>
          <w:p w:rsidR="000E483A" w:rsidRPr="00370527" w:rsidRDefault="000E483A" w:rsidP="00370527">
            <w:pPr>
              <w:jc w:val="center"/>
              <w:rPr>
                <w:sz w:val="12"/>
                <w:szCs w:val="12"/>
              </w:rPr>
            </w:pPr>
            <w:r w:rsidRPr="00370527">
              <w:rPr>
                <w:sz w:val="12"/>
                <w:szCs w:val="12"/>
              </w:rPr>
              <w:t>0</w:t>
            </w:r>
          </w:p>
        </w:tc>
      </w:tr>
      <w:tr w:rsidR="000E483A" w:rsidRPr="00370527" w:rsidTr="00370527">
        <w:tc>
          <w:tcPr>
            <w:tcW w:w="935" w:type="dxa"/>
            <w:vMerge/>
            <w:shd w:val="clear" w:color="auto" w:fill="3366FF"/>
            <w:vAlign w:val="center"/>
          </w:tcPr>
          <w:p w:rsidR="000E483A" w:rsidRPr="00370527" w:rsidRDefault="000E483A" w:rsidP="00370527">
            <w:pPr>
              <w:jc w:val="center"/>
              <w:rPr>
                <w:b/>
                <w:bCs/>
                <w:color w:val="FFFFFF"/>
                <w:sz w:val="12"/>
                <w:szCs w:val="12"/>
              </w:rPr>
            </w:pPr>
          </w:p>
        </w:tc>
        <w:tc>
          <w:tcPr>
            <w:tcW w:w="1122" w:type="dxa"/>
            <w:vMerge/>
            <w:vAlign w:val="center"/>
          </w:tcPr>
          <w:p w:rsidR="000E483A" w:rsidRPr="00370527" w:rsidRDefault="000E483A" w:rsidP="00370527">
            <w:pPr>
              <w:jc w:val="center"/>
              <w:rPr>
                <w:sz w:val="12"/>
                <w:szCs w:val="12"/>
              </w:rPr>
            </w:pPr>
          </w:p>
        </w:tc>
        <w:tc>
          <w:tcPr>
            <w:tcW w:w="748" w:type="dxa"/>
            <w:vAlign w:val="center"/>
          </w:tcPr>
          <w:p w:rsidR="000E483A" w:rsidRPr="00370527" w:rsidRDefault="000E483A" w:rsidP="00370527">
            <w:pPr>
              <w:jc w:val="center"/>
              <w:rPr>
                <w:sz w:val="12"/>
                <w:szCs w:val="12"/>
              </w:rPr>
            </w:pPr>
            <w:r w:rsidRPr="00370527">
              <w:rPr>
                <w:sz w:val="12"/>
                <w:szCs w:val="12"/>
              </w:rPr>
              <w:t>Feve</w:t>
            </w:r>
          </w:p>
        </w:tc>
        <w:tc>
          <w:tcPr>
            <w:tcW w:w="1870" w:type="dxa"/>
            <w:vAlign w:val="center"/>
          </w:tcPr>
          <w:p w:rsidR="000E483A" w:rsidRPr="00370527" w:rsidRDefault="000E483A" w:rsidP="00370527">
            <w:pPr>
              <w:jc w:val="center"/>
              <w:rPr>
                <w:sz w:val="12"/>
                <w:szCs w:val="12"/>
              </w:rPr>
            </w:pPr>
            <w:r w:rsidRPr="00370527">
              <w:rPr>
                <w:sz w:val="12"/>
                <w:szCs w:val="12"/>
              </w:rPr>
              <w:t>Collision</w:t>
            </w:r>
          </w:p>
        </w:tc>
        <w:tc>
          <w:tcPr>
            <w:tcW w:w="2431" w:type="dxa"/>
          </w:tcPr>
          <w:p w:rsidR="000E483A" w:rsidRPr="00370527" w:rsidRDefault="000E483A" w:rsidP="00370527">
            <w:pPr>
              <w:jc w:val="center"/>
              <w:rPr>
                <w:sz w:val="12"/>
                <w:szCs w:val="12"/>
              </w:rPr>
            </w:pPr>
            <w:r w:rsidRPr="00370527">
              <w:rPr>
                <w:sz w:val="12"/>
                <w:szCs w:val="12"/>
              </w:rPr>
              <w:t>Brake failure</w:t>
            </w:r>
          </w:p>
        </w:tc>
        <w:tc>
          <w:tcPr>
            <w:tcW w:w="680" w:type="dxa"/>
          </w:tcPr>
          <w:p w:rsidR="000E483A" w:rsidRPr="00370527" w:rsidRDefault="000E483A" w:rsidP="00370527">
            <w:pPr>
              <w:jc w:val="center"/>
              <w:rPr>
                <w:sz w:val="12"/>
                <w:szCs w:val="12"/>
              </w:rPr>
            </w:pPr>
            <w:r w:rsidRPr="00370527">
              <w:rPr>
                <w:sz w:val="12"/>
                <w:szCs w:val="12"/>
              </w:rPr>
              <w:t>1</w:t>
            </w:r>
          </w:p>
        </w:tc>
        <w:tc>
          <w:tcPr>
            <w:tcW w:w="850" w:type="dxa"/>
          </w:tcPr>
          <w:p w:rsidR="000E483A" w:rsidRPr="00370527" w:rsidRDefault="000E483A" w:rsidP="00370527">
            <w:pPr>
              <w:jc w:val="center"/>
              <w:rPr>
                <w:sz w:val="12"/>
                <w:szCs w:val="12"/>
              </w:rPr>
            </w:pPr>
            <w:r w:rsidRPr="00370527">
              <w:rPr>
                <w:sz w:val="12"/>
                <w:szCs w:val="12"/>
              </w:rPr>
              <w:t>0</w:t>
            </w:r>
          </w:p>
        </w:tc>
      </w:tr>
      <w:tr w:rsidR="000E483A" w:rsidRPr="00370527" w:rsidTr="00370527">
        <w:tc>
          <w:tcPr>
            <w:tcW w:w="935" w:type="dxa"/>
            <w:vMerge/>
            <w:shd w:val="clear" w:color="auto" w:fill="3366FF"/>
            <w:vAlign w:val="center"/>
          </w:tcPr>
          <w:p w:rsidR="000E483A" w:rsidRPr="00370527" w:rsidRDefault="000E483A" w:rsidP="00370527">
            <w:pPr>
              <w:jc w:val="center"/>
              <w:rPr>
                <w:b/>
                <w:bCs/>
                <w:color w:val="FFFFFF"/>
                <w:sz w:val="12"/>
                <w:szCs w:val="12"/>
              </w:rPr>
            </w:pPr>
          </w:p>
        </w:tc>
        <w:tc>
          <w:tcPr>
            <w:tcW w:w="1122" w:type="dxa"/>
            <w:shd w:val="clear" w:color="auto" w:fill="999999"/>
            <w:vAlign w:val="center"/>
          </w:tcPr>
          <w:p w:rsidR="000E483A" w:rsidRPr="00370527" w:rsidRDefault="000E483A" w:rsidP="00370527">
            <w:pPr>
              <w:jc w:val="center"/>
              <w:rPr>
                <w:b/>
                <w:bCs/>
                <w:sz w:val="12"/>
                <w:szCs w:val="12"/>
              </w:rPr>
            </w:pPr>
          </w:p>
        </w:tc>
        <w:tc>
          <w:tcPr>
            <w:tcW w:w="748" w:type="dxa"/>
            <w:shd w:val="clear" w:color="auto" w:fill="999999"/>
            <w:vAlign w:val="center"/>
          </w:tcPr>
          <w:p w:rsidR="000E483A" w:rsidRPr="00370527" w:rsidRDefault="000E483A" w:rsidP="00370527">
            <w:pPr>
              <w:jc w:val="center"/>
              <w:rPr>
                <w:b/>
                <w:bCs/>
                <w:sz w:val="12"/>
                <w:szCs w:val="12"/>
              </w:rPr>
            </w:pPr>
          </w:p>
        </w:tc>
        <w:tc>
          <w:tcPr>
            <w:tcW w:w="1870" w:type="dxa"/>
            <w:shd w:val="clear" w:color="auto" w:fill="999999"/>
            <w:vAlign w:val="center"/>
          </w:tcPr>
          <w:p w:rsidR="000E483A" w:rsidRPr="00370527" w:rsidRDefault="000E483A" w:rsidP="00370527">
            <w:pPr>
              <w:jc w:val="center"/>
              <w:rPr>
                <w:b/>
                <w:bCs/>
                <w:sz w:val="12"/>
                <w:szCs w:val="12"/>
              </w:rPr>
            </w:pPr>
          </w:p>
        </w:tc>
        <w:tc>
          <w:tcPr>
            <w:tcW w:w="2431" w:type="dxa"/>
            <w:shd w:val="clear" w:color="auto" w:fill="999999"/>
          </w:tcPr>
          <w:p w:rsidR="000E483A" w:rsidRPr="00370527" w:rsidRDefault="000E483A" w:rsidP="00370527">
            <w:pPr>
              <w:jc w:val="center"/>
              <w:rPr>
                <w:b/>
                <w:bCs/>
                <w:sz w:val="12"/>
                <w:szCs w:val="12"/>
              </w:rPr>
            </w:pPr>
          </w:p>
        </w:tc>
        <w:tc>
          <w:tcPr>
            <w:tcW w:w="680" w:type="dxa"/>
            <w:shd w:val="clear" w:color="auto" w:fill="999999"/>
          </w:tcPr>
          <w:p w:rsidR="000E483A" w:rsidRPr="00370527" w:rsidRDefault="000E483A" w:rsidP="00370527">
            <w:pPr>
              <w:jc w:val="center"/>
              <w:rPr>
                <w:b/>
                <w:bCs/>
                <w:sz w:val="12"/>
                <w:szCs w:val="12"/>
              </w:rPr>
            </w:pPr>
            <w:r w:rsidRPr="00370527">
              <w:rPr>
                <w:b/>
                <w:bCs/>
                <w:sz w:val="12"/>
                <w:szCs w:val="12"/>
              </w:rPr>
              <w:t>4</w:t>
            </w:r>
          </w:p>
        </w:tc>
        <w:tc>
          <w:tcPr>
            <w:tcW w:w="850" w:type="dxa"/>
            <w:shd w:val="clear" w:color="auto" w:fill="999999"/>
          </w:tcPr>
          <w:p w:rsidR="000E483A" w:rsidRPr="00370527" w:rsidRDefault="000E483A" w:rsidP="00370527">
            <w:pPr>
              <w:jc w:val="center"/>
              <w:rPr>
                <w:b/>
                <w:bCs/>
                <w:sz w:val="12"/>
                <w:szCs w:val="12"/>
              </w:rPr>
            </w:pPr>
            <w:r w:rsidRPr="00370527">
              <w:rPr>
                <w:b/>
                <w:bCs/>
                <w:sz w:val="12"/>
                <w:szCs w:val="12"/>
              </w:rPr>
              <w:t>1</w:t>
            </w:r>
          </w:p>
        </w:tc>
      </w:tr>
      <w:tr w:rsidR="000E483A" w:rsidRPr="00370527" w:rsidTr="00370527">
        <w:tc>
          <w:tcPr>
            <w:tcW w:w="935" w:type="dxa"/>
            <w:vMerge/>
            <w:shd w:val="clear" w:color="auto" w:fill="3366FF"/>
            <w:vAlign w:val="center"/>
          </w:tcPr>
          <w:p w:rsidR="000E483A" w:rsidRPr="00370527" w:rsidRDefault="000E483A" w:rsidP="00370527">
            <w:pPr>
              <w:jc w:val="center"/>
              <w:rPr>
                <w:b/>
                <w:bCs/>
                <w:color w:val="FFFFFF"/>
                <w:sz w:val="12"/>
                <w:szCs w:val="12"/>
              </w:rPr>
            </w:pPr>
          </w:p>
        </w:tc>
        <w:tc>
          <w:tcPr>
            <w:tcW w:w="1122" w:type="dxa"/>
            <w:vAlign w:val="center"/>
          </w:tcPr>
          <w:p w:rsidR="000E483A" w:rsidRPr="00370527" w:rsidRDefault="000E483A" w:rsidP="00370527">
            <w:pPr>
              <w:jc w:val="center"/>
              <w:rPr>
                <w:sz w:val="12"/>
                <w:szCs w:val="12"/>
              </w:rPr>
            </w:pPr>
            <w:r w:rsidRPr="00370527">
              <w:rPr>
                <w:sz w:val="12"/>
                <w:szCs w:val="12"/>
              </w:rPr>
              <w:t>Serious accident</w:t>
            </w:r>
          </w:p>
        </w:tc>
        <w:tc>
          <w:tcPr>
            <w:tcW w:w="748" w:type="dxa"/>
            <w:vAlign w:val="center"/>
          </w:tcPr>
          <w:p w:rsidR="000E483A" w:rsidRPr="00370527" w:rsidRDefault="000E483A" w:rsidP="00370527">
            <w:pPr>
              <w:jc w:val="center"/>
              <w:rPr>
                <w:sz w:val="12"/>
                <w:szCs w:val="12"/>
              </w:rPr>
            </w:pPr>
            <w:r w:rsidRPr="00370527">
              <w:rPr>
                <w:sz w:val="12"/>
                <w:szCs w:val="12"/>
              </w:rPr>
              <w:t>Adif</w:t>
            </w:r>
          </w:p>
        </w:tc>
        <w:tc>
          <w:tcPr>
            <w:tcW w:w="1870" w:type="dxa"/>
            <w:vAlign w:val="center"/>
          </w:tcPr>
          <w:p w:rsidR="000E483A" w:rsidRPr="00370527" w:rsidRDefault="000E483A" w:rsidP="00370527">
            <w:pPr>
              <w:jc w:val="center"/>
              <w:rPr>
                <w:sz w:val="12"/>
                <w:szCs w:val="12"/>
              </w:rPr>
            </w:pPr>
            <w:r w:rsidRPr="00370527">
              <w:rPr>
                <w:sz w:val="12"/>
                <w:szCs w:val="12"/>
              </w:rPr>
              <w:t>Collision</w:t>
            </w:r>
          </w:p>
        </w:tc>
        <w:tc>
          <w:tcPr>
            <w:tcW w:w="2431" w:type="dxa"/>
          </w:tcPr>
          <w:p w:rsidR="000E483A" w:rsidRPr="00370527" w:rsidRDefault="000E483A" w:rsidP="00370527">
            <w:pPr>
              <w:jc w:val="center"/>
              <w:rPr>
                <w:sz w:val="12"/>
                <w:szCs w:val="12"/>
              </w:rPr>
            </w:pPr>
            <w:r w:rsidRPr="00370527">
              <w:rPr>
                <w:sz w:val="12"/>
                <w:szCs w:val="12"/>
              </w:rPr>
              <w:t>Non-compliance with</w:t>
            </w:r>
          </w:p>
          <w:p w:rsidR="000E483A" w:rsidRPr="00370527" w:rsidRDefault="00C91D48" w:rsidP="00370527">
            <w:pPr>
              <w:jc w:val="center"/>
              <w:rPr>
                <w:sz w:val="12"/>
                <w:szCs w:val="12"/>
              </w:rPr>
            </w:pPr>
            <w:r w:rsidRPr="00370527">
              <w:rPr>
                <w:sz w:val="12"/>
                <w:szCs w:val="12"/>
              </w:rPr>
              <w:t>General Traffic Regulations (RGC</w:t>
            </w:r>
            <w:r w:rsidR="000E483A" w:rsidRPr="00370527">
              <w:rPr>
                <w:sz w:val="12"/>
                <w:szCs w:val="12"/>
              </w:rPr>
              <w:t>)</w:t>
            </w:r>
          </w:p>
        </w:tc>
        <w:tc>
          <w:tcPr>
            <w:tcW w:w="680" w:type="dxa"/>
          </w:tcPr>
          <w:p w:rsidR="000E483A" w:rsidRPr="00370527" w:rsidRDefault="000E483A" w:rsidP="00370527">
            <w:pPr>
              <w:spacing w:before="80"/>
              <w:jc w:val="center"/>
              <w:rPr>
                <w:sz w:val="12"/>
                <w:szCs w:val="12"/>
              </w:rPr>
            </w:pPr>
            <w:r w:rsidRPr="00370527">
              <w:rPr>
                <w:sz w:val="12"/>
                <w:szCs w:val="12"/>
              </w:rPr>
              <w:t>1</w:t>
            </w:r>
          </w:p>
        </w:tc>
        <w:tc>
          <w:tcPr>
            <w:tcW w:w="850" w:type="dxa"/>
          </w:tcPr>
          <w:p w:rsidR="000E483A" w:rsidRPr="00370527" w:rsidRDefault="000E483A" w:rsidP="00370527">
            <w:pPr>
              <w:spacing w:before="80"/>
              <w:jc w:val="center"/>
              <w:rPr>
                <w:sz w:val="12"/>
                <w:szCs w:val="12"/>
              </w:rPr>
            </w:pPr>
            <w:r w:rsidRPr="00370527">
              <w:rPr>
                <w:sz w:val="12"/>
                <w:szCs w:val="12"/>
              </w:rPr>
              <w:t>1</w:t>
            </w:r>
          </w:p>
        </w:tc>
      </w:tr>
      <w:tr w:rsidR="000E483A" w:rsidRPr="00370527" w:rsidTr="00370527">
        <w:tc>
          <w:tcPr>
            <w:tcW w:w="935" w:type="dxa"/>
            <w:vMerge/>
            <w:shd w:val="clear" w:color="auto" w:fill="3366FF"/>
            <w:vAlign w:val="center"/>
          </w:tcPr>
          <w:p w:rsidR="000E483A" w:rsidRPr="00370527" w:rsidRDefault="000E483A" w:rsidP="00370527">
            <w:pPr>
              <w:jc w:val="center"/>
              <w:rPr>
                <w:b/>
                <w:bCs/>
                <w:color w:val="FFFFFF"/>
                <w:sz w:val="12"/>
                <w:szCs w:val="12"/>
              </w:rPr>
            </w:pPr>
          </w:p>
        </w:tc>
        <w:tc>
          <w:tcPr>
            <w:tcW w:w="1122" w:type="dxa"/>
            <w:shd w:val="clear" w:color="auto" w:fill="CCCCCC"/>
            <w:vAlign w:val="center"/>
          </w:tcPr>
          <w:p w:rsidR="000E483A" w:rsidRPr="00370527" w:rsidRDefault="000E483A" w:rsidP="00370527">
            <w:pPr>
              <w:jc w:val="center"/>
              <w:rPr>
                <w:b/>
                <w:bCs/>
                <w:sz w:val="12"/>
                <w:szCs w:val="12"/>
              </w:rPr>
            </w:pPr>
          </w:p>
        </w:tc>
        <w:tc>
          <w:tcPr>
            <w:tcW w:w="748" w:type="dxa"/>
            <w:shd w:val="clear" w:color="auto" w:fill="CCCCCC"/>
            <w:vAlign w:val="center"/>
          </w:tcPr>
          <w:p w:rsidR="000E483A" w:rsidRPr="00370527" w:rsidRDefault="000E483A" w:rsidP="00370527">
            <w:pPr>
              <w:jc w:val="center"/>
              <w:rPr>
                <w:b/>
                <w:bCs/>
                <w:sz w:val="12"/>
                <w:szCs w:val="12"/>
              </w:rPr>
            </w:pPr>
          </w:p>
        </w:tc>
        <w:tc>
          <w:tcPr>
            <w:tcW w:w="1870" w:type="dxa"/>
            <w:shd w:val="clear" w:color="auto" w:fill="CCCCCC"/>
            <w:vAlign w:val="center"/>
          </w:tcPr>
          <w:p w:rsidR="000E483A" w:rsidRPr="00370527" w:rsidRDefault="000E483A" w:rsidP="00370527">
            <w:pPr>
              <w:jc w:val="center"/>
              <w:rPr>
                <w:b/>
                <w:bCs/>
                <w:sz w:val="12"/>
                <w:szCs w:val="12"/>
              </w:rPr>
            </w:pPr>
          </w:p>
        </w:tc>
        <w:tc>
          <w:tcPr>
            <w:tcW w:w="2431" w:type="dxa"/>
            <w:shd w:val="clear" w:color="auto" w:fill="CCCCCC"/>
          </w:tcPr>
          <w:p w:rsidR="000E483A" w:rsidRPr="00370527" w:rsidRDefault="000E483A" w:rsidP="00370527">
            <w:pPr>
              <w:jc w:val="center"/>
              <w:rPr>
                <w:b/>
                <w:bCs/>
                <w:sz w:val="12"/>
                <w:szCs w:val="12"/>
              </w:rPr>
            </w:pPr>
          </w:p>
        </w:tc>
        <w:tc>
          <w:tcPr>
            <w:tcW w:w="680" w:type="dxa"/>
            <w:shd w:val="clear" w:color="auto" w:fill="CCCCCC"/>
          </w:tcPr>
          <w:p w:rsidR="000E483A" w:rsidRPr="00370527" w:rsidRDefault="000E483A" w:rsidP="00370527">
            <w:pPr>
              <w:jc w:val="center"/>
              <w:rPr>
                <w:b/>
                <w:bCs/>
                <w:sz w:val="12"/>
                <w:szCs w:val="12"/>
              </w:rPr>
            </w:pPr>
            <w:r w:rsidRPr="00370527">
              <w:rPr>
                <w:b/>
                <w:bCs/>
                <w:sz w:val="12"/>
                <w:szCs w:val="12"/>
              </w:rPr>
              <w:t>1</w:t>
            </w:r>
          </w:p>
        </w:tc>
        <w:tc>
          <w:tcPr>
            <w:tcW w:w="850" w:type="dxa"/>
            <w:shd w:val="clear" w:color="auto" w:fill="CCCCCC"/>
          </w:tcPr>
          <w:p w:rsidR="000E483A" w:rsidRPr="00370527" w:rsidRDefault="000E483A" w:rsidP="00370527">
            <w:pPr>
              <w:jc w:val="center"/>
              <w:rPr>
                <w:b/>
                <w:bCs/>
                <w:sz w:val="12"/>
                <w:szCs w:val="12"/>
              </w:rPr>
            </w:pPr>
            <w:r w:rsidRPr="00370527">
              <w:rPr>
                <w:b/>
                <w:bCs/>
                <w:sz w:val="12"/>
                <w:szCs w:val="12"/>
              </w:rPr>
              <w:t>1</w:t>
            </w:r>
          </w:p>
        </w:tc>
      </w:tr>
      <w:tr w:rsidR="000E483A" w:rsidRPr="00370527" w:rsidTr="00370527">
        <w:tc>
          <w:tcPr>
            <w:tcW w:w="935" w:type="dxa"/>
            <w:vMerge/>
            <w:shd w:val="clear" w:color="auto" w:fill="3366FF"/>
            <w:vAlign w:val="center"/>
          </w:tcPr>
          <w:p w:rsidR="000E483A" w:rsidRPr="00370527" w:rsidRDefault="000E483A" w:rsidP="00370527">
            <w:pPr>
              <w:jc w:val="center"/>
              <w:rPr>
                <w:b/>
                <w:bCs/>
                <w:color w:val="FFFFFF"/>
                <w:sz w:val="12"/>
                <w:szCs w:val="12"/>
              </w:rPr>
            </w:pPr>
          </w:p>
        </w:tc>
        <w:tc>
          <w:tcPr>
            <w:tcW w:w="1122" w:type="dxa"/>
            <w:vMerge w:val="restart"/>
            <w:vAlign w:val="center"/>
          </w:tcPr>
          <w:p w:rsidR="000E483A" w:rsidRPr="00370527" w:rsidRDefault="000E483A" w:rsidP="00370527">
            <w:pPr>
              <w:jc w:val="center"/>
              <w:rPr>
                <w:sz w:val="12"/>
                <w:szCs w:val="12"/>
              </w:rPr>
            </w:pPr>
            <w:r w:rsidRPr="00370527">
              <w:rPr>
                <w:sz w:val="12"/>
                <w:szCs w:val="12"/>
              </w:rPr>
              <w:t>Incident</w:t>
            </w:r>
          </w:p>
        </w:tc>
        <w:tc>
          <w:tcPr>
            <w:tcW w:w="748" w:type="dxa"/>
            <w:vMerge w:val="restart"/>
            <w:vAlign w:val="center"/>
          </w:tcPr>
          <w:p w:rsidR="000E483A" w:rsidRPr="00370527" w:rsidRDefault="000E483A" w:rsidP="00370527">
            <w:pPr>
              <w:jc w:val="center"/>
              <w:rPr>
                <w:sz w:val="12"/>
                <w:szCs w:val="12"/>
              </w:rPr>
            </w:pPr>
            <w:r w:rsidRPr="00370527">
              <w:rPr>
                <w:sz w:val="12"/>
                <w:szCs w:val="12"/>
              </w:rPr>
              <w:t>Adif</w:t>
            </w:r>
          </w:p>
        </w:tc>
        <w:tc>
          <w:tcPr>
            <w:tcW w:w="1870" w:type="dxa"/>
            <w:vAlign w:val="center"/>
          </w:tcPr>
          <w:p w:rsidR="000E483A" w:rsidRPr="00370527" w:rsidRDefault="003A5710" w:rsidP="00370527">
            <w:pPr>
              <w:jc w:val="center"/>
              <w:rPr>
                <w:sz w:val="12"/>
                <w:szCs w:val="12"/>
              </w:rPr>
            </w:pPr>
            <w:r w:rsidRPr="00370527">
              <w:rPr>
                <w:sz w:val="12"/>
                <w:szCs w:val="12"/>
              </w:rPr>
              <w:t>A</w:t>
            </w:r>
            <w:r w:rsidR="000E483A" w:rsidRPr="00370527">
              <w:rPr>
                <w:sz w:val="12"/>
                <w:szCs w:val="12"/>
              </w:rPr>
              <w:t xml:space="preserve">t danger </w:t>
            </w:r>
            <w:r w:rsidRPr="00370527">
              <w:rPr>
                <w:sz w:val="12"/>
                <w:szCs w:val="12"/>
              </w:rPr>
              <w:t xml:space="preserve">signal passed </w:t>
            </w:r>
            <w:r w:rsidR="000E483A" w:rsidRPr="00370527">
              <w:rPr>
                <w:sz w:val="12"/>
                <w:szCs w:val="12"/>
              </w:rPr>
              <w:t>/</w:t>
            </w:r>
          </w:p>
          <w:p w:rsidR="000E483A" w:rsidRPr="00370527" w:rsidRDefault="000E483A" w:rsidP="00370527">
            <w:pPr>
              <w:jc w:val="center"/>
              <w:rPr>
                <w:sz w:val="12"/>
                <w:szCs w:val="12"/>
              </w:rPr>
            </w:pPr>
            <w:r w:rsidRPr="00370527">
              <w:rPr>
                <w:sz w:val="12"/>
                <w:szCs w:val="12"/>
              </w:rPr>
              <w:t>near miss</w:t>
            </w:r>
          </w:p>
        </w:tc>
        <w:tc>
          <w:tcPr>
            <w:tcW w:w="2431" w:type="dxa"/>
          </w:tcPr>
          <w:p w:rsidR="000E483A" w:rsidRPr="00370527" w:rsidRDefault="000E483A" w:rsidP="00370527">
            <w:pPr>
              <w:jc w:val="center"/>
              <w:rPr>
                <w:sz w:val="12"/>
                <w:szCs w:val="12"/>
              </w:rPr>
            </w:pPr>
            <w:r w:rsidRPr="00370527">
              <w:rPr>
                <w:sz w:val="12"/>
                <w:szCs w:val="12"/>
              </w:rPr>
              <w:t>Non-compliance with regulations</w:t>
            </w:r>
          </w:p>
        </w:tc>
        <w:tc>
          <w:tcPr>
            <w:tcW w:w="680" w:type="dxa"/>
          </w:tcPr>
          <w:p w:rsidR="000E483A" w:rsidRPr="00370527" w:rsidRDefault="000E483A" w:rsidP="00370527">
            <w:pPr>
              <w:spacing w:before="80"/>
              <w:jc w:val="center"/>
              <w:rPr>
                <w:sz w:val="12"/>
                <w:szCs w:val="12"/>
              </w:rPr>
            </w:pPr>
            <w:r w:rsidRPr="00370527">
              <w:rPr>
                <w:sz w:val="12"/>
                <w:szCs w:val="12"/>
              </w:rPr>
              <w:t>1</w:t>
            </w:r>
          </w:p>
        </w:tc>
        <w:tc>
          <w:tcPr>
            <w:tcW w:w="850" w:type="dxa"/>
          </w:tcPr>
          <w:p w:rsidR="000E483A" w:rsidRPr="00370527" w:rsidRDefault="000E483A" w:rsidP="00370527">
            <w:pPr>
              <w:spacing w:before="80"/>
              <w:jc w:val="center"/>
              <w:rPr>
                <w:sz w:val="12"/>
                <w:szCs w:val="12"/>
              </w:rPr>
            </w:pPr>
            <w:r w:rsidRPr="00370527">
              <w:rPr>
                <w:sz w:val="12"/>
                <w:szCs w:val="12"/>
              </w:rPr>
              <w:t>0</w:t>
            </w:r>
          </w:p>
        </w:tc>
      </w:tr>
      <w:tr w:rsidR="000E483A" w:rsidRPr="00370527" w:rsidTr="00370527">
        <w:tc>
          <w:tcPr>
            <w:tcW w:w="935" w:type="dxa"/>
            <w:vMerge/>
            <w:shd w:val="clear" w:color="auto" w:fill="3366FF"/>
            <w:vAlign w:val="center"/>
          </w:tcPr>
          <w:p w:rsidR="000E483A" w:rsidRPr="00370527" w:rsidRDefault="000E483A" w:rsidP="00370527">
            <w:pPr>
              <w:jc w:val="center"/>
              <w:rPr>
                <w:b/>
                <w:bCs/>
                <w:color w:val="FFFFFF"/>
                <w:sz w:val="12"/>
                <w:szCs w:val="12"/>
              </w:rPr>
            </w:pPr>
          </w:p>
        </w:tc>
        <w:tc>
          <w:tcPr>
            <w:tcW w:w="1122" w:type="dxa"/>
            <w:vMerge/>
            <w:vAlign w:val="center"/>
          </w:tcPr>
          <w:p w:rsidR="000E483A" w:rsidRPr="00370527" w:rsidRDefault="000E483A" w:rsidP="00370527">
            <w:pPr>
              <w:jc w:val="center"/>
              <w:rPr>
                <w:sz w:val="12"/>
                <w:szCs w:val="12"/>
              </w:rPr>
            </w:pPr>
          </w:p>
        </w:tc>
        <w:tc>
          <w:tcPr>
            <w:tcW w:w="748" w:type="dxa"/>
            <w:vMerge/>
            <w:vAlign w:val="center"/>
          </w:tcPr>
          <w:p w:rsidR="000E483A" w:rsidRPr="00370527" w:rsidRDefault="000E483A" w:rsidP="00370527">
            <w:pPr>
              <w:jc w:val="center"/>
              <w:rPr>
                <w:sz w:val="12"/>
                <w:szCs w:val="12"/>
              </w:rPr>
            </w:pPr>
          </w:p>
        </w:tc>
        <w:tc>
          <w:tcPr>
            <w:tcW w:w="1870" w:type="dxa"/>
            <w:vAlign w:val="center"/>
          </w:tcPr>
          <w:p w:rsidR="000E483A" w:rsidRPr="00370527" w:rsidRDefault="003A5710" w:rsidP="00370527">
            <w:pPr>
              <w:jc w:val="center"/>
              <w:rPr>
                <w:sz w:val="12"/>
                <w:szCs w:val="12"/>
              </w:rPr>
            </w:pPr>
            <w:r w:rsidRPr="00370527">
              <w:rPr>
                <w:sz w:val="12"/>
                <w:szCs w:val="12"/>
              </w:rPr>
              <w:t>A</w:t>
            </w:r>
            <w:r w:rsidR="000E483A" w:rsidRPr="00370527">
              <w:rPr>
                <w:sz w:val="12"/>
                <w:szCs w:val="12"/>
              </w:rPr>
              <w:t>t danger</w:t>
            </w:r>
            <w:r w:rsidRPr="00370527">
              <w:rPr>
                <w:sz w:val="12"/>
                <w:szCs w:val="12"/>
              </w:rPr>
              <w:t xml:space="preserve"> signal passed </w:t>
            </w:r>
            <w:r w:rsidR="000E483A" w:rsidRPr="00370527">
              <w:rPr>
                <w:sz w:val="12"/>
                <w:szCs w:val="12"/>
              </w:rPr>
              <w:t xml:space="preserve"> /</w:t>
            </w:r>
          </w:p>
          <w:p w:rsidR="000E483A" w:rsidRPr="00370527" w:rsidRDefault="000E483A" w:rsidP="00370527">
            <w:pPr>
              <w:jc w:val="center"/>
              <w:rPr>
                <w:sz w:val="12"/>
                <w:szCs w:val="12"/>
              </w:rPr>
            </w:pPr>
            <w:r w:rsidRPr="00370527">
              <w:rPr>
                <w:sz w:val="12"/>
                <w:szCs w:val="12"/>
              </w:rPr>
              <w:t>near miss</w:t>
            </w:r>
          </w:p>
        </w:tc>
        <w:tc>
          <w:tcPr>
            <w:tcW w:w="2431" w:type="dxa"/>
          </w:tcPr>
          <w:p w:rsidR="000E483A" w:rsidRPr="00370527" w:rsidRDefault="000E483A" w:rsidP="00370527">
            <w:pPr>
              <w:jc w:val="center"/>
              <w:rPr>
                <w:sz w:val="12"/>
                <w:szCs w:val="12"/>
              </w:rPr>
            </w:pPr>
            <w:r w:rsidRPr="00370527">
              <w:rPr>
                <w:sz w:val="12"/>
                <w:szCs w:val="12"/>
              </w:rPr>
              <w:t>Inadequate braking</w:t>
            </w:r>
          </w:p>
        </w:tc>
        <w:tc>
          <w:tcPr>
            <w:tcW w:w="680" w:type="dxa"/>
          </w:tcPr>
          <w:p w:rsidR="000E483A" w:rsidRPr="00370527" w:rsidRDefault="000E483A" w:rsidP="00370527">
            <w:pPr>
              <w:spacing w:before="80"/>
              <w:jc w:val="center"/>
              <w:rPr>
                <w:sz w:val="12"/>
                <w:szCs w:val="12"/>
              </w:rPr>
            </w:pPr>
            <w:r w:rsidRPr="00370527">
              <w:rPr>
                <w:sz w:val="12"/>
                <w:szCs w:val="12"/>
              </w:rPr>
              <w:t>1</w:t>
            </w:r>
          </w:p>
        </w:tc>
        <w:tc>
          <w:tcPr>
            <w:tcW w:w="850" w:type="dxa"/>
          </w:tcPr>
          <w:p w:rsidR="000E483A" w:rsidRPr="00370527" w:rsidRDefault="000E483A" w:rsidP="00370527">
            <w:pPr>
              <w:spacing w:before="80"/>
              <w:jc w:val="center"/>
              <w:rPr>
                <w:sz w:val="12"/>
                <w:szCs w:val="12"/>
              </w:rPr>
            </w:pPr>
            <w:r w:rsidRPr="00370527">
              <w:rPr>
                <w:sz w:val="12"/>
                <w:szCs w:val="12"/>
              </w:rPr>
              <w:t>0</w:t>
            </w:r>
          </w:p>
        </w:tc>
      </w:tr>
      <w:tr w:rsidR="000E483A" w:rsidRPr="00370527" w:rsidTr="00370527">
        <w:tc>
          <w:tcPr>
            <w:tcW w:w="935" w:type="dxa"/>
            <w:vMerge/>
            <w:shd w:val="clear" w:color="auto" w:fill="3366FF"/>
            <w:vAlign w:val="center"/>
          </w:tcPr>
          <w:p w:rsidR="000E483A" w:rsidRPr="00370527" w:rsidRDefault="000E483A" w:rsidP="00370527">
            <w:pPr>
              <w:jc w:val="center"/>
              <w:rPr>
                <w:b/>
                <w:bCs/>
                <w:color w:val="FFFFFF"/>
                <w:sz w:val="12"/>
                <w:szCs w:val="12"/>
              </w:rPr>
            </w:pPr>
          </w:p>
        </w:tc>
        <w:tc>
          <w:tcPr>
            <w:tcW w:w="1122" w:type="dxa"/>
            <w:vMerge/>
            <w:vAlign w:val="center"/>
          </w:tcPr>
          <w:p w:rsidR="000E483A" w:rsidRPr="00370527" w:rsidRDefault="000E483A" w:rsidP="00370527">
            <w:pPr>
              <w:jc w:val="center"/>
              <w:rPr>
                <w:sz w:val="12"/>
                <w:szCs w:val="12"/>
              </w:rPr>
            </w:pPr>
          </w:p>
        </w:tc>
        <w:tc>
          <w:tcPr>
            <w:tcW w:w="748" w:type="dxa"/>
            <w:vAlign w:val="center"/>
          </w:tcPr>
          <w:p w:rsidR="000E483A" w:rsidRPr="00370527" w:rsidRDefault="000E483A" w:rsidP="00370527">
            <w:pPr>
              <w:jc w:val="center"/>
              <w:rPr>
                <w:sz w:val="12"/>
                <w:szCs w:val="12"/>
              </w:rPr>
            </w:pPr>
            <w:r w:rsidRPr="00370527">
              <w:rPr>
                <w:sz w:val="12"/>
                <w:szCs w:val="12"/>
              </w:rPr>
              <w:t>Feve</w:t>
            </w:r>
          </w:p>
        </w:tc>
        <w:tc>
          <w:tcPr>
            <w:tcW w:w="1870" w:type="dxa"/>
            <w:vAlign w:val="center"/>
          </w:tcPr>
          <w:p w:rsidR="000E483A" w:rsidRPr="00370527" w:rsidRDefault="003A5710" w:rsidP="00370527">
            <w:pPr>
              <w:jc w:val="center"/>
              <w:rPr>
                <w:sz w:val="12"/>
                <w:szCs w:val="12"/>
              </w:rPr>
            </w:pPr>
            <w:r w:rsidRPr="00370527">
              <w:rPr>
                <w:sz w:val="12"/>
                <w:szCs w:val="12"/>
              </w:rPr>
              <w:t>A</w:t>
            </w:r>
            <w:r w:rsidR="000E483A" w:rsidRPr="00370527">
              <w:rPr>
                <w:sz w:val="12"/>
                <w:szCs w:val="12"/>
              </w:rPr>
              <w:t>t danger</w:t>
            </w:r>
            <w:r w:rsidRPr="00370527">
              <w:rPr>
                <w:sz w:val="12"/>
                <w:szCs w:val="12"/>
              </w:rPr>
              <w:t xml:space="preserve"> signal passed </w:t>
            </w:r>
            <w:r w:rsidR="000E483A" w:rsidRPr="00370527">
              <w:rPr>
                <w:sz w:val="12"/>
                <w:szCs w:val="12"/>
              </w:rPr>
              <w:t xml:space="preserve"> /</w:t>
            </w:r>
          </w:p>
          <w:p w:rsidR="000E483A" w:rsidRPr="00370527" w:rsidRDefault="000E483A" w:rsidP="00370527">
            <w:pPr>
              <w:jc w:val="center"/>
              <w:rPr>
                <w:sz w:val="12"/>
                <w:szCs w:val="12"/>
              </w:rPr>
            </w:pPr>
            <w:r w:rsidRPr="00370527">
              <w:rPr>
                <w:sz w:val="12"/>
                <w:szCs w:val="12"/>
              </w:rPr>
              <w:t>near miss</w:t>
            </w:r>
          </w:p>
        </w:tc>
        <w:tc>
          <w:tcPr>
            <w:tcW w:w="2431" w:type="dxa"/>
          </w:tcPr>
          <w:p w:rsidR="000E483A" w:rsidRPr="00370527" w:rsidRDefault="000E483A" w:rsidP="00370527">
            <w:pPr>
              <w:jc w:val="center"/>
              <w:rPr>
                <w:sz w:val="12"/>
                <w:szCs w:val="12"/>
              </w:rPr>
            </w:pPr>
            <w:r w:rsidRPr="00370527">
              <w:rPr>
                <w:sz w:val="12"/>
                <w:szCs w:val="12"/>
              </w:rPr>
              <w:t>Non-compliance with</w:t>
            </w:r>
          </w:p>
          <w:p w:rsidR="000E483A" w:rsidRPr="00370527" w:rsidRDefault="00802566" w:rsidP="00370527">
            <w:pPr>
              <w:jc w:val="center"/>
              <w:rPr>
                <w:sz w:val="12"/>
                <w:szCs w:val="12"/>
              </w:rPr>
            </w:pPr>
            <w:r w:rsidRPr="00370527">
              <w:rPr>
                <w:sz w:val="12"/>
                <w:szCs w:val="12"/>
              </w:rPr>
              <w:t>General Traffic Regulations (RGC</w:t>
            </w:r>
            <w:r w:rsidR="00FC5806" w:rsidRPr="00370527">
              <w:rPr>
                <w:sz w:val="12"/>
                <w:szCs w:val="12"/>
              </w:rPr>
              <w:t>)</w:t>
            </w:r>
          </w:p>
        </w:tc>
        <w:tc>
          <w:tcPr>
            <w:tcW w:w="680" w:type="dxa"/>
          </w:tcPr>
          <w:p w:rsidR="000E483A" w:rsidRPr="00370527" w:rsidRDefault="000E483A" w:rsidP="00370527">
            <w:pPr>
              <w:spacing w:before="80"/>
              <w:jc w:val="center"/>
              <w:rPr>
                <w:sz w:val="12"/>
                <w:szCs w:val="12"/>
              </w:rPr>
            </w:pPr>
            <w:r w:rsidRPr="00370527">
              <w:rPr>
                <w:sz w:val="12"/>
                <w:szCs w:val="12"/>
              </w:rPr>
              <w:t>1</w:t>
            </w:r>
          </w:p>
        </w:tc>
        <w:tc>
          <w:tcPr>
            <w:tcW w:w="850" w:type="dxa"/>
          </w:tcPr>
          <w:p w:rsidR="000E483A" w:rsidRPr="00370527" w:rsidRDefault="000E483A" w:rsidP="00370527">
            <w:pPr>
              <w:spacing w:before="80"/>
              <w:jc w:val="center"/>
              <w:rPr>
                <w:sz w:val="12"/>
                <w:szCs w:val="12"/>
              </w:rPr>
            </w:pPr>
            <w:r w:rsidRPr="00370527">
              <w:rPr>
                <w:sz w:val="12"/>
                <w:szCs w:val="12"/>
              </w:rPr>
              <w:t>0</w:t>
            </w:r>
          </w:p>
        </w:tc>
      </w:tr>
      <w:tr w:rsidR="000E483A" w:rsidRPr="00370527" w:rsidTr="00370527">
        <w:tc>
          <w:tcPr>
            <w:tcW w:w="935" w:type="dxa"/>
            <w:vMerge/>
            <w:shd w:val="clear" w:color="auto" w:fill="3366FF"/>
            <w:vAlign w:val="center"/>
          </w:tcPr>
          <w:p w:rsidR="000E483A" w:rsidRPr="00370527" w:rsidRDefault="000E483A" w:rsidP="00370527">
            <w:pPr>
              <w:jc w:val="center"/>
              <w:rPr>
                <w:b/>
                <w:bCs/>
                <w:color w:val="FFFFFF"/>
                <w:sz w:val="12"/>
                <w:szCs w:val="12"/>
              </w:rPr>
            </w:pPr>
          </w:p>
        </w:tc>
        <w:tc>
          <w:tcPr>
            <w:tcW w:w="1122" w:type="dxa"/>
            <w:shd w:val="clear" w:color="auto" w:fill="999999"/>
            <w:vAlign w:val="center"/>
          </w:tcPr>
          <w:p w:rsidR="000E483A" w:rsidRPr="00370527" w:rsidRDefault="000E483A" w:rsidP="00370527">
            <w:pPr>
              <w:jc w:val="center"/>
              <w:rPr>
                <w:b/>
                <w:bCs/>
                <w:sz w:val="12"/>
                <w:szCs w:val="12"/>
              </w:rPr>
            </w:pPr>
          </w:p>
        </w:tc>
        <w:tc>
          <w:tcPr>
            <w:tcW w:w="748" w:type="dxa"/>
            <w:shd w:val="clear" w:color="auto" w:fill="999999"/>
            <w:vAlign w:val="center"/>
          </w:tcPr>
          <w:p w:rsidR="000E483A" w:rsidRPr="00370527" w:rsidRDefault="000E483A" w:rsidP="00370527">
            <w:pPr>
              <w:jc w:val="center"/>
              <w:rPr>
                <w:b/>
                <w:bCs/>
                <w:sz w:val="12"/>
                <w:szCs w:val="12"/>
              </w:rPr>
            </w:pPr>
          </w:p>
        </w:tc>
        <w:tc>
          <w:tcPr>
            <w:tcW w:w="1870" w:type="dxa"/>
            <w:shd w:val="clear" w:color="auto" w:fill="999999"/>
            <w:vAlign w:val="center"/>
          </w:tcPr>
          <w:p w:rsidR="000E483A" w:rsidRPr="00370527" w:rsidRDefault="000E483A" w:rsidP="00370527">
            <w:pPr>
              <w:jc w:val="center"/>
              <w:rPr>
                <w:b/>
                <w:bCs/>
                <w:sz w:val="12"/>
                <w:szCs w:val="12"/>
              </w:rPr>
            </w:pPr>
          </w:p>
        </w:tc>
        <w:tc>
          <w:tcPr>
            <w:tcW w:w="2431" w:type="dxa"/>
            <w:shd w:val="clear" w:color="auto" w:fill="999999"/>
          </w:tcPr>
          <w:p w:rsidR="000E483A" w:rsidRPr="00370527" w:rsidRDefault="000E483A" w:rsidP="00370527">
            <w:pPr>
              <w:jc w:val="center"/>
              <w:rPr>
                <w:b/>
                <w:bCs/>
                <w:sz w:val="12"/>
                <w:szCs w:val="12"/>
              </w:rPr>
            </w:pPr>
          </w:p>
        </w:tc>
        <w:tc>
          <w:tcPr>
            <w:tcW w:w="680" w:type="dxa"/>
            <w:shd w:val="clear" w:color="auto" w:fill="999999"/>
          </w:tcPr>
          <w:p w:rsidR="000E483A" w:rsidRPr="00370527" w:rsidRDefault="000E483A" w:rsidP="00370527">
            <w:pPr>
              <w:jc w:val="center"/>
              <w:rPr>
                <w:b/>
                <w:bCs/>
                <w:sz w:val="12"/>
                <w:szCs w:val="12"/>
              </w:rPr>
            </w:pPr>
            <w:r w:rsidRPr="00370527">
              <w:rPr>
                <w:b/>
                <w:bCs/>
                <w:sz w:val="12"/>
                <w:szCs w:val="12"/>
              </w:rPr>
              <w:t>3</w:t>
            </w:r>
          </w:p>
        </w:tc>
        <w:tc>
          <w:tcPr>
            <w:tcW w:w="850" w:type="dxa"/>
            <w:shd w:val="clear" w:color="auto" w:fill="999999"/>
          </w:tcPr>
          <w:p w:rsidR="000E483A" w:rsidRPr="00370527" w:rsidRDefault="000E483A" w:rsidP="00370527">
            <w:pPr>
              <w:jc w:val="center"/>
              <w:rPr>
                <w:b/>
                <w:bCs/>
                <w:sz w:val="12"/>
                <w:szCs w:val="12"/>
              </w:rPr>
            </w:pPr>
            <w:r w:rsidRPr="00370527">
              <w:rPr>
                <w:b/>
                <w:bCs/>
                <w:sz w:val="12"/>
                <w:szCs w:val="12"/>
              </w:rPr>
              <w:t>0</w:t>
            </w:r>
          </w:p>
        </w:tc>
      </w:tr>
      <w:tr w:rsidR="000E483A" w:rsidRPr="00370527" w:rsidTr="00370527">
        <w:tc>
          <w:tcPr>
            <w:tcW w:w="935" w:type="dxa"/>
            <w:shd w:val="clear" w:color="auto" w:fill="3366FF"/>
            <w:vAlign w:val="center"/>
          </w:tcPr>
          <w:p w:rsidR="000E483A" w:rsidRPr="00370527" w:rsidRDefault="000E483A" w:rsidP="00370527">
            <w:pPr>
              <w:jc w:val="center"/>
              <w:rPr>
                <w:b/>
                <w:bCs/>
                <w:color w:val="FFFFFF"/>
                <w:sz w:val="12"/>
                <w:szCs w:val="12"/>
              </w:rPr>
            </w:pPr>
          </w:p>
        </w:tc>
        <w:tc>
          <w:tcPr>
            <w:tcW w:w="1122" w:type="dxa"/>
            <w:shd w:val="clear" w:color="auto" w:fill="3366FF"/>
            <w:vAlign w:val="center"/>
          </w:tcPr>
          <w:p w:rsidR="000E483A" w:rsidRPr="00370527" w:rsidRDefault="000E483A" w:rsidP="00370527">
            <w:pPr>
              <w:jc w:val="center"/>
              <w:rPr>
                <w:b/>
                <w:bCs/>
                <w:color w:val="FFFFFF"/>
                <w:sz w:val="12"/>
                <w:szCs w:val="12"/>
              </w:rPr>
            </w:pPr>
          </w:p>
        </w:tc>
        <w:tc>
          <w:tcPr>
            <w:tcW w:w="748" w:type="dxa"/>
            <w:shd w:val="clear" w:color="auto" w:fill="3366FF"/>
            <w:vAlign w:val="center"/>
          </w:tcPr>
          <w:p w:rsidR="000E483A" w:rsidRPr="00370527" w:rsidRDefault="000E483A" w:rsidP="00370527">
            <w:pPr>
              <w:jc w:val="center"/>
              <w:rPr>
                <w:b/>
                <w:bCs/>
                <w:color w:val="FFFFFF"/>
                <w:sz w:val="12"/>
                <w:szCs w:val="12"/>
              </w:rPr>
            </w:pPr>
          </w:p>
        </w:tc>
        <w:tc>
          <w:tcPr>
            <w:tcW w:w="1870" w:type="dxa"/>
            <w:shd w:val="clear" w:color="auto" w:fill="3366FF"/>
            <w:vAlign w:val="center"/>
          </w:tcPr>
          <w:p w:rsidR="000E483A" w:rsidRPr="00370527" w:rsidRDefault="000E483A" w:rsidP="00370527">
            <w:pPr>
              <w:jc w:val="center"/>
              <w:rPr>
                <w:b/>
                <w:bCs/>
                <w:color w:val="FFFFFF"/>
                <w:sz w:val="12"/>
                <w:szCs w:val="12"/>
              </w:rPr>
            </w:pPr>
          </w:p>
        </w:tc>
        <w:tc>
          <w:tcPr>
            <w:tcW w:w="2431" w:type="dxa"/>
            <w:shd w:val="clear" w:color="auto" w:fill="3366FF"/>
          </w:tcPr>
          <w:p w:rsidR="000E483A" w:rsidRPr="00370527" w:rsidRDefault="000E483A" w:rsidP="00370527">
            <w:pPr>
              <w:jc w:val="center"/>
              <w:rPr>
                <w:b/>
                <w:bCs/>
                <w:color w:val="FFFFFF"/>
                <w:sz w:val="12"/>
                <w:szCs w:val="12"/>
              </w:rPr>
            </w:pPr>
            <w:r w:rsidRPr="00370527">
              <w:rPr>
                <w:b/>
                <w:bCs/>
                <w:color w:val="FFFFFF"/>
                <w:sz w:val="12"/>
                <w:szCs w:val="12"/>
              </w:rPr>
              <w:t>Total</w:t>
            </w:r>
          </w:p>
        </w:tc>
        <w:tc>
          <w:tcPr>
            <w:tcW w:w="680" w:type="dxa"/>
            <w:shd w:val="clear" w:color="auto" w:fill="3366FF"/>
          </w:tcPr>
          <w:p w:rsidR="000E483A" w:rsidRPr="00370527" w:rsidRDefault="000E483A" w:rsidP="00370527">
            <w:pPr>
              <w:jc w:val="center"/>
              <w:rPr>
                <w:b/>
                <w:bCs/>
                <w:color w:val="FFFFFF"/>
                <w:sz w:val="12"/>
                <w:szCs w:val="12"/>
              </w:rPr>
            </w:pPr>
            <w:r w:rsidRPr="00370527">
              <w:rPr>
                <w:b/>
                <w:bCs/>
                <w:color w:val="FFFFFF"/>
                <w:sz w:val="12"/>
                <w:szCs w:val="12"/>
              </w:rPr>
              <w:t>8</w:t>
            </w:r>
          </w:p>
        </w:tc>
        <w:tc>
          <w:tcPr>
            <w:tcW w:w="850" w:type="dxa"/>
            <w:shd w:val="clear" w:color="auto" w:fill="3366FF"/>
          </w:tcPr>
          <w:p w:rsidR="000E483A" w:rsidRPr="00370527" w:rsidRDefault="000E483A" w:rsidP="00370527">
            <w:pPr>
              <w:jc w:val="center"/>
              <w:rPr>
                <w:b/>
                <w:bCs/>
                <w:color w:val="FFFFFF"/>
                <w:sz w:val="12"/>
                <w:szCs w:val="12"/>
              </w:rPr>
            </w:pPr>
            <w:r w:rsidRPr="00370527">
              <w:rPr>
                <w:b/>
                <w:bCs/>
                <w:color w:val="FFFFFF"/>
                <w:sz w:val="12"/>
                <w:szCs w:val="12"/>
              </w:rPr>
              <w:t>2</w:t>
            </w:r>
          </w:p>
        </w:tc>
      </w:tr>
      <w:tr w:rsidR="000E483A" w:rsidRPr="00370527" w:rsidTr="00370527">
        <w:tc>
          <w:tcPr>
            <w:tcW w:w="935" w:type="dxa"/>
            <w:vMerge w:val="restart"/>
            <w:shd w:val="clear" w:color="auto" w:fill="3366FF"/>
            <w:vAlign w:val="center"/>
          </w:tcPr>
          <w:p w:rsidR="000E483A" w:rsidRPr="00370527" w:rsidRDefault="000E483A" w:rsidP="00370527">
            <w:pPr>
              <w:jc w:val="center"/>
              <w:rPr>
                <w:b/>
                <w:bCs/>
                <w:color w:val="FFFFFF"/>
                <w:sz w:val="12"/>
                <w:szCs w:val="12"/>
              </w:rPr>
            </w:pPr>
            <w:r w:rsidRPr="00370527">
              <w:rPr>
                <w:b/>
                <w:bCs/>
                <w:color w:val="FFFFFF"/>
                <w:sz w:val="12"/>
                <w:szCs w:val="12"/>
              </w:rPr>
              <w:t>THIRD PARTIES</w:t>
            </w:r>
          </w:p>
        </w:tc>
        <w:tc>
          <w:tcPr>
            <w:tcW w:w="1122" w:type="dxa"/>
            <w:vMerge w:val="restart"/>
            <w:vAlign w:val="center"/>
          </w:tcPr>
          <w:p w:rsidR="000E483A" w:rsidRPr="00370527" w:rsidRDefault="000E483A" w:rsidP="00370527">
            <w:pPr>
              <w:jc w:val="center"/>
              <w:rPr>
                <w:sz w:val="12"/>
                <w:szCs w:val="12"/>
              </w:rPr>
            </w:pPr>
            <w:r w:rsidRPr="00370527">
              <w:rPr>
                <w:sz w:val="12"/>
                <w:szCs w:val="12"/>
              </w:rPr>
              <w:t>Accident</w:t>
            </w:r>
          </w:p>
        </w:tc>
        <w:tc>
          <w:tcPr>
            <w:tcW w:w="748" w:type="dxa"/>
            <w:vMerge w:val="restart"/>
            <w:vAlign w:val="center"/>
          </w:tcPr>
          <w:p w:rsidR="000E483A" w:rsidRPr="00370527" w:rsidRDefault="000E483A" w:rsidP="00370527">
            <w:pPr>
              <w:jc w:val="center"/>
              <w:rPr>
                <w:sz w:val="12"/>
                <w:szCs w:val="12"/>
              </w:rPr>
            </w:pPr>
            <w:r w:rsidRPr="00370527">
              <w:rPr>
                <w:sz w:val="12"/>
                <w:szCs w:val="12"/>
              </w:rPr>
              <w:t>Adif</w:t>
            </w:r>
          </w:p>
        </w:tc>
        <w:tc>
          <w:tcPr>
            <w:tcW w:w="1870" w:type="dxa"/>
            <w:vMerge w:val="restart"/>
            <w:vAlign w:val="center"/>
          </w:tcPr>
          <w:p w:rsidR="000E483A" w:rsidRPr="00370527" w:rsidRDefault="000E483A" w:rsidP="00370527">
            <w:pPr>
              <w:jc w:val="center"/>
              <w:rPr>
                <w:sz w:val="12"/>
                <w:szCs w:val="12"/>
              </w:rPr>
            </w:pPr>
            <w:r w:rsidRPr="00370527">
              <w:rPr>
                <w:sz w:val="12"/>
                <w:szCs w:val="12"/>
              </w:rPr>
              <w:t>Level crossing</w:t>
            </w:r>
          </w:p>
        </w:tc>
        <w:tc>
          <w:tcPr>
            <w:tcW w:w="2431" w:type="dxa"/>
          </w:tcPr>
          <w:p w:rsidR="000E483A" w:rsidRPr="00370527" w:rsidRDefault="00FC5806" w:rsidP="00370527">
            <w:pPr>
              <w:jc w:val="center"/>
              <w:rPr>
                <w:sz w:val="12"/>
                <w:szCs w:val="12"/>
              </w:rPr>
            </w:pPr>
            <w:r w:rsidRPr="00370527">
              <w:rPr>
                <w:sz w:val="12"/>
                <w:szCs w:val="12"/>
              </w:rPr>
              <w:t>Fatality</w:t>
            </w:r>
            <w:r w:rsidR="000E483A" w:rsidRPr="00370527">
              <w:rPr>
                <w:sz w:val="12"/>
                <w:szCs w:val="12"/>
              </w:rPr>
              <w:t>: very close to track</w:t>
            </w:r>
          </w:p>
        </w:tc>
        <w:tc>
          <w:tcPr>
            <w:tcW w:w="680" w:type="dxa"/>
          </w:tcPr>
          <w:p w:rsidR="000E483A" w:rsidRPr="00370527" w:rsidRDefault="000E483A" w:rsidP="00370527">
            <w:pPr>
              <w:jc w:val="center"/>
              <w:rPr>
                <w:sz w:val="12"/>
                <w:szCs w:val="12"/>
              </w:rPr>
            </w:pPr>
            <w:r w:rsidRPr="00370527">
              <w:rPr>
                <w:sz w:val="12"/>
                <w:szCs w:val="12"/>
              </w:rPr>
              <w:t>1</w:t>
            </w:r>
          </w:p>
        </w:tc>
        <w:tc>
          <w:tcPr>
            <w:tcW w:w="850" w:type="dxa"/>
          </w:tcPr>
          <w:p w:rsidR="000E483A" w:rsidRPr="00370527" w:rsidRDefault="000E483A" w:rsidP="00370527">
            <w:pPr>
              <w:jc w:val="center"/>
              <w:rPr>
                <w:sz w:val="12"/>
                <w:szCs w:val="12"/>
              </w:rPr>
            </w:pPr>
            <w:r w:rsidRPr="00370527">
              <w:rPr>
                <w:sz w:val="12"/>
                <w:szCs w:val="12"/>
              </w:rPr>
              <w:t>1</w:t>
            </w:r>
          </w:p>
        </w:tc>
      </w:tr>
      <w:tr w:rsidR="000E483A" w:rsidRPr="00370527" w:rsidTr="00370527">
        <w:tc>
          <w:tcPr>
            <w:tcW w:w="935" w:type="dxa"/>
            <w:vMerge/>
            <w:shd w:val="clear" w:color="auto" w:fill="3366FF"/>
          </w:tcPr>
          <w:p w:rsidR="000E483A" w:rsidRPr="00370527" w:rsidRDefault="000E483A" w:rsidP="00370527">
            <w:pPr>
              <w:jc w:val="center"/>
              <w:rPr>
                <w:color w:val="FFFFFF"/>
                <w:sz w:val="12"/>
                <w:szCs w:val="12"/>
              </w:rPr>
            </w:pPr>
          </w:p>
        </w:tc>
        <w:tc>
          <w:tcPr>
            <w:tcW w:w="1122" w:type="dxa"/>
            <w:vMerge/>
            <w:vAlign w:val="center"/>
          </w:tcPr>
          <w:p w:rsidR="000E483A" w:rsidRPr="00370527" w:rsidRDefault="000E483A" w:rsidP="00370527">
            <w:pPr>
              <w:jc w:val="center"/>
              <w:rPr>
                <w:sz w:val="12"/>
                <w:szCs w:val="12"/>
              </w:rPr>
            </w:pPr>
          </w:p>
        </w:tc>
        <w:tc>
          <w:tcPr>
            <w:tcW w:w="748" w:type="dxa"/>
            <w:vMerge/>
            <w:vAlign w:val="center"/>
          </w:tcPr>
          <w:p w:rsidR="000E483A" w:rsidRPr="00370527" w:rsidRDefault="000E483A" w:rsidP="00370527">
            <w:pPr>
              <w:jc w:val="center"/>
              <w:rPr>
                <w:sz w:val="12"/>
                <w:szCs w:val="12"/>
              </w:rPr>
            </w:pPr>
          </w:p>
        </w:tc>
        <w:tc>
          <w:tcPr>
            <w:tcW w:w="1870" w:type="dxa"/>
            <w:vMerge/>
            <w:vAlign w:val="center"/>
          </w:tcPr>
          <w:p w:rsidR="000E483A" w:rsidRPr="00370527" w:rsidRDefault="000E483A" w:rsidP="00370527">
            <w:pPr>
              <w:jc w:val="center"/>
              <w:rPr>
                <w:sz w:val="12"/>
                <w:szCs w:val="12"/>
              </w:rPr>
            </w:pPr>
          </w:p>
        </w:tc>
        <w:tc>
          <w:tcPr>
            <w:tcW w:w="2431" w:type="dxa"/>
          </w:tcPr>
          <w:p w:rsidR="000E483A" w:rsidRPr="00370527" w:rsidRDefault="00FC5806" w:rsidP="00370527">
            <w:pPr>
              <w:ind w:left="-1090" w:firstLine="1090"/>
              <w:jc w:val="center"/>
              <w:rPr>
                <w:sz w:val="12"/>
                <w:szCs w:val="12"/>
              </w:rPr>
            </w:pPr>
            <w:r w:rsidRPr="00370527">
              <w:rPr>
                <w:sz w:val="12"/>
                <w:szCs w:val="12"/>
              </w:rPr>
              <w:t>Fatality</w:t>
            </w:r>
            <w:r w:rsidR="000E483A" w:rsidRPr="00370527">
              <w:rPr>
                <w:sz w:val="12"/>
                <w:szCs w:val="12"/>
              </w:rPr>
              <w:t>: did not see train</w:t>
            </w:r>
          </w:p>
        </w:tc>
        <w:tc>
          <w:tcPr>
            <w:tcW w:w="680" w:type="dxa"/>
          </w:tcPr>
          <w:p w:rsidR="000E483A" w:rsidRPr="00370527" w:rsidRDefault="000E483A" w:rsidP="00370527">
            <w:pPr>
              <w:jc w:val="center"/>
              <w:rPr>
                <w:sz w:val="12"/>
                <w:szCs w:val="12"/>
              </w:rPr>
            </w:pPr>
            <w:r w:rsidRPr="00370527">
              <w:rPr>
                <w:sz w:val="12"/>
                <w:szCs w:val="12"/>
              </w:rPr>
              <w:t>5</w:t>
            </w:r>
          </w:p>
        </w:tc>
        <w:tc>
          <w:tcPr>
            <w:tcW w:w="850" w:type="dxa"/>
          </w:tcPr>
          <w:p w:rsidR="000E483A" w:rsidRPr="00370527" w:rsidRDefault="000E483A" w:rsidP="00370527">
            <w:pPr>
              <w:jc w:val="center"/>
              <w:rPr>
                <w:sz w:val="12"/>
                <w:szCs w:val="12"/>
              </w:rPr>
            </w:pPr>
            <w:r w:rsidRPr="00370527">
              <w:rPr>
                <w:sz w:val="12"/>
                <w:szCs w:val="12"/>
              </w:rPr>
              <w:t>6</w:t>
            </w:r>
          </w:p>
        </w:tc>
      </w:tr>
      <w:tr w:rsidR="000E483A" w:rsidRPr="00370527" w:rsidTr="00370527">
        <w:tc>
          <w:tcPr>
            <w:tcW w:w="935" w:type="dxa"/>
            <w:vMerge/>
            <w:shd w:val="clear" w:color="auto" w:fill="3366FF"/>
          </w:tcPr>
          <w:p w:rsidR="000E483A" w:rsidRPr="00370527" w:rsidRDefault="000E483A" w:rsidP="00370527">
            <w:pPr>
              <w:jc w:val="center"/>
              <w:rPr>
                <w:color w:val="FFFFFF"/>
                <w:sz w:val="12"/>
                <w:szCs w:val="12"/>
              </w:rPr>
            </w:pPr>
          </w:p>
        </w:tc>
        <w:tc>
          <w:tcPr>
            <w:tcW w:w="1122" w:type="dxa"/>
            <w:vMerge/>
            <w:vAlign w:val="center"/>
          </w:tcPr>
          <w:p w:rsidR="000E483A" w:rsidRPr="00370527" w:rsidRDefault="000E483A" w:rsidP="00370527">
            <w:pPr>
              <w:jc w:val="center"/>
              <w:rPr>
                <w:sz w:val="12"/>
                <w:szCs w:val="12"/>
              </w:rPr>
            </w:pPr>
          </w:p>
        </w:tc>
        <w:tc>
          <w:tcPr>
            <w:tcW w:w="748" w:type="dxa"/>
            <w:vMerge/>
            <w:vAlign w:val="center"/>
          </w:tcPr>
          <w:p w:rsidR="000E483A" w:rsidRPr="00370527" w:rsidRDefault="000E483A" w:rsidP="00370527">
            <w:pPr>
              <w:jc w:val="center"/>
              <w:rPr>
                <w:sz w:val="12"/>
                <w:szCs w:val="12"/>
              </w:rPr>
            </w:pPr>
          </w:p>
        </w:tc>
        <w:tc>
          <w:tcPr>
            <w:tcW w:w="1870" w:type="dxa"/>
            <w:vMerge/>
            <w:vAlign w:val="center"/>
          </w:tcPr>
          <w:p w:rsidR="000E483A" w:rsidRPr="00370527" w:rsidRDefault="000E483A" w:rsidP="00370527">
            <w:pPr>
              <w:jc w:val="center"/>
              <w:rPr>
                <w:sz w:val="12"/>
                <w:szCs w:val="12"/>
              </w:rPr>
            </w:pPr>
          </w:p>
        </w:tc>
        <w:tc>
          <w:tcPr>
            <w:tcW w:w="2431" w:type="dxa"/>
          </w:tcPr>
          <w:p w:rsidR="000E483A" w:rsidRPr="00370527" w:rsidRDefault="000E483A" w:rsidP="00370527">
            <w:pPr>
              <w:jc w:val="center"/>
              <w:rPr>
                <w:sz w:val="12"/>
                <w:szCs w:val="12"/>
              </w:rPr>
            </w:pPr>
            <w:r w:rsidRPr="00370527">
              <w:rPr>
                <w:sz w:val="12"/>
                <w:szCs w:val="12"/>
              </w:rPr>
              <w:t>Imprudent behaviour: preventive measures in operation</w:t>
            </w:r>
          </w:p>
        </w:tc>
        <w:tc>
          <w:tcPr>
            <w:tcW w:w="680" w:type="dxa"/>
          </w:tcPr>
          <w:p w:rsidR="000E483A" w:rsidRPr="00370527" w:rsidRDefault="000E483A" w:rsidP="00370527">
            <w:pPr>
              <w:spacing w:before="80"/>
              <w:jc w:val="center"/>
              <w:rPr>
                <w:sz w:val="12"/>
                <w:szCs w:val="12"/>
              </w:rPr>
            </w:pPr>
            <w:r w:rsidRPr="00370527">
              <w:rPr>
                <w:sz w:val="12"/>
                <w:szCs w:val="12"/>
              </w:rPr>
              <w:t>8</w:t>
            </w:r>
          </w:p>
        </w:tc>
        <w:tc>
          <w:tcPr>
            <w:tcW w:w="850" w:type="dxa"/>
          </w:tcPr>
          <w:p w:rsidR="000E483A" w:rsidRPr="00370527" w:rsidRDefault="000E483A" w:rsidP="00370527">
            <w:pPr>
              <w:spacing w:before="80"/>
              <w:jc w:val="center"/>
              <w:rPr>
                <w:sz w:val="12"/>
                <w:szCs w:val="12"/>
              </w:rPr>
            </w:pPr>
            <w:r w:rsidRPr="00370527">
              <w:rPr>
                <w:sz w:val="12"/>
                <w:szCs w:val="12"/>
              </w:rPr>
              <w:t>8</w:t>
            </w:r>
          </w:p>
        </w:tc>
      </w:tr>
      <w:tr w:rsidR="000E483A" w:rsidRPr="00370527" w:rsidTr="00370527">
        <w:tc>
          <w:tcPr>
            <w:tcW w:w="935" w:type="dxa"/>
            <w:vMerge/>
            <w:shd w:val="clear" w:color="auto" w:fill="3366FF"/>
          </w:tcPr>
          <w:p w:rsidR="000E483A" w:rsidRPr="00370527" w:rsidRDefault="000E483A" w:rsidP="00370527">
            <w:pPr>
              <w:jc w:val="center"/>
              <w:rPr>
                <w:color w:val="FFFFFF"/>
                <w:sz w:val="12"/>
                <w:szCs w:val="12"/>
              </w:rPr>
            </w:pPr>
          </w:p>
        </w:tc>
        <w:tc>
          <w:tcPr>
            <w:tcW w:w="1122" w:type="dxa"/>
            <w:vMerge/>
            <w:vAlign w:val="center"/>
          </w:tcPr>
          <w:p w:rsidR="000E483A" w:rsidRPr="00370527" w:rsidRDefault="000E483A" w:rsidP="00370527">
            <w:pPr>
              <w:jc w:val="center"/>
              <w:rPr>
                <w:sz w:val="12"/>
                <w:szCs w:val="12"/>
              </w:rPr>
            </w:pPr>
          </w:p>
        </w:tc>
        <w:tc>
          <w:tcPr>
            <w:tcW w:w="748" w:type="dxa"/>
            <w:vMerge/>
            <w:vAlign w:val="center"/>
          </w:tcPr>
          <w:p w:rsidR="000E483A" w:rsidRPr="00370527" w:rsidRDefault="000E483A" w:rsidP="00370527">
            <w:pPr>
              <w:jc w:val="center"/>
              <w:rPr>
                <w:sz w:val="12"/>
                <w:szCs w:val="12"/>
              </w:rPr>
            </w:pPr>
          </w:p>
        </w:tc>
        <w:tc>
          <w:tcPr>
            <w:tcW w:w="1870" w:type="dxa"/>
            <w:vMerge w:val="restart"/>
            <w:vAlign w:val="center"/>
          </w:tcPr>
          <w:p w:rsidR="000E483A" w:rsidRPr="00370527" w:rsidRDefault="000E483A" w:rsidP="00370527">
            <w:pPr>
              <w:jc w:val="center"/>
              <w:rPr>
                <w:sz w:val="12"/>
                <w:szCs w:val="12"/>
              </w:rPr>
            </w:pPr>
            <w:r w:rsidRPr="00370527">
              <w:rPr>
                <w:sz w:val="12"/>
                <w:szCs w:val="12"/>
              </w:rPr>
              <w:t>Person struck</w:t>
            </w:r>
          </w:p>
        </w:tc>
        <w:tc>
          <w:tcPr>
            <w:tcW w:w="2431" w:type="dxa"/>
          </w:tcPr>
          <w:p w:rsidR="000E483A" w:rsidRPr="00370527" w:rsidRDefault="00FC5806" w:rsidP="00370527">
            <w:pPr>
              <w:jc w:val="center"/>
              <w:rPr>
                <w:sz w:val="12"/>
                <w:szCs w:val="12"/>
              </w:rPr>
            </w:pPr>
            <w:r w:rsidRPr="00370527">
              <w:rPr>
                <w:sz w:val="12"/>
                <w:szCs w:val="12"/>
              </w:rPr>
              <w:t>Fatality</w:t>
            </w:r>
            <w:r w:rsidR="000E483A" w:rsidRPr="00370527">
              <w:rPr>
                <w:sz w:val="12"/>
                <w:szCs w:val="12"/>
              </w:rPr>
              <w:t>: did not see train</w:t>
            </w:r>
          </w:p>
        </w:tc>
        <w:tc>
          <w:tcPr>
            <w:tcW w:w="680" w:type="dxa"/>
          </w:tcPr>
          <w:p w:rsidR="000E483A" w:rsidRPr="00370527" w:rsidRDefault="000E483A" w:rsidP="00370527">
            <w:pPr>
              <w:jc w:val="center"/>
              <w:rPr>
                <w:sz w:val="12"/>
                <w:szCs w:val="12"/>
              </w:rPr>
            </w:pPr>
            <w:r w:rsidRPr="00370527">
              <w:rPr>
                <w:sz w:val="12"/>
                <w:szCs w:val="12"/>
              </w:rPr>
              <w:t>1</w:t>
            </w:r>
          </w:p>
        </w:tc>
        <w:tc>
          <w:tcPr>
            <w:tcW w:w="850" w:type="dxa"/>
          </w:tcPr>
          <w:p w:rsidR="000E483A" w:rsidRPr="00370527" w:rsidRDefault="000E483A" w:rsidP="00370527">
            <w:pPr>
              <w:jc w:val="center"/>
              <w:rPr>
                <w:sz w:val="12"/>
                <w:szCs w:val="12"/>
              </w:rPr>
            </w:pPr>
            <w:r w:rsidRPr="00370527">
              <w:rPr>
                <w:sz w:val="12"/>
                <w:szCs w:val="12"/>
              </w:rPr>
              <w:t>1</w:t>
            </w:r>
          </w:p>
        </w:tc>
      </w:tr>
      <w:tr w:rsidR="000E483A" w:rsidRPr="00370527" w:rsidTr="00370527">
        <w:tc>
          <w:tcPr>
            <w:tcW w:w="935" w:type="dxa"/>
            <w:vMerge/>
            <w:shd w:val="clear" w:color="auto" w:fill="3366FF"/>
          </w:tcPr>
          <w:p w:rsidR="000E483A" w:rsidRPr="00370527" w:rsidRDefault="000E483A" w:rsidP="00370527">
            <w:pPr>
              <w:jc w:val="center"/>
              <w:rPr>
                <w:color w:val="FFFFFF"/>
                <w:sz w:val="12"/>
                <w:szCs w:val="12"/>
              </w:rPr>
            </w:pPr>
          </w:p>
        </w:tc>
        <w:tc>
          <w:tcPr>
            <w:tcW w:w="1122" w:type="dxa"/>
            <w:vMerge/>
            <w:vAlign w:val="center"/>
          </w:tcPr>
          <w:p w:rsidR="000E483A" w:rsidRPr="00370527" w:rsidRDefault="000E483A" w:rsidP="00370527">
            <w:pPr>
              <w:jc w:val="center"/>
              <w:rPr>
                <w:sz w:val="12"/>
                <w:szCs w:val="12"/>
              </w:rPr>
            </w:pPr>
          </w:p>
        </w:tc>
        <w:tc>
          <w:tcPr>
            <w:tcW w:w="748" w:type="dxa"/>
            <w:vMerge/>
            <w:vAlign w:val="center"/>
          </w:tcPr>
          <w:p w:rsidR="000E483A" w:rsidRPr="00370527" w:rsidRDefault="000E483A" w:rsidP="00370527">
            <w:pPr>
              <w:jc w:val="center"/>
              <w:rPr>
                <w:sz w:val="12"/>
                <w:szCs w:val="12"/>
              </w:rPr>
            </w:pPr>
          </w:p>
        </w:tc>
        <w:tc>
          <w:tcPr>
            <w:tcW w:w="1870" w:type="dxa"/>
            <w:vMerge/>
            <w:vAlign w:val="center"/>
          </w:tcPr>
          <w:p w:rsidR="000E483A" w:rsidRPr="00370527" w:rsidRDefault="000E483A" w:rsidP="00370527">
            <w:pPr>
              <w:jc w:val="center"/>
              <w:rPr>
                <w:sz w:val="12"/>
                <w:szCs w:val="12"/>
              </w:rPr>
            </w:pPr>
          </w:p>
        </w:tc>
        <w:tc>
          <w:tcPr>
            <w:tcW w:w="2431" w:type="dxa"/>
          </w:tcPr>
          <w:p w:rsidR="000E483A" w:rsidRPr="00370527" w:rsidRDefault="000E483A" w:rsidP="00370527">
            <w:pPr>
              <w:jc w:val="center"/>
              <w:rPr>
                <w:sz w:val="12"/>
                <w:szCs w:val="12"/>
              </w:rPr>
            </w:pPr>
            <w:r w:rsidRPr="00370527">
              <w:rPr>
                <w:sz w:val="12"/>
                <w:szCs w:val="12"/>
              </w:rPr>
              <w:t>Intrusion into unauthorised area</w:t>
            </w:r>
          </w:p>
        </w:tc>
        <w:tc>
          <w:tcPr>
            <w:tcW w:w="680" w:type="dxa"/>
          </w:tcPr>
          <w:p w:rsidR="000E483A" w:rsidRPr="00370527" w:rsidRDefault="000E483A" w:rsidP="00370527">
            <w:pPr>
              <w:jc w:val="center"/>
              <w:rPr>
                <w:sz w:val="12"/>
                <w:szCs w:val="12"/>
              </w:rPr>
            </w:pPr>
            <w:r w:rsidRPr="00370527">
              <w:rPr>
                <w:sz w:val="12"/>
                <w:szCs w:val="12"/>
              </w:rPr>
              <w:t>25</w:t>
            </w:r>
          </w:p>
        </w:tc>
        <w:tc>
          <w:tcPr>
            <w:tcW w:w="850" w:type="dxa"/>
          </w:tcPr>
          <w:p w:rsidR="000E483A" w:rsidRPr="00370527" w:rsidRDefault="000E483A" w:rsidP="00370527">
            <w:pPr>
              <w:jc w:val="center"/>
              <w:rPr>
                <w:sz w:val="12"/>
                <w:szCs w:val="12"/>
              </w:rPr>
            </w:pPr>
            <w:r w:rsidRPr="00370527">
              <w:rPr>
                <w:sz w:val="12"/>
                <w:szCs w:val="12"/>
              </w:rPr>
              <w:t>25</w:t>
            </w:r>
          </w:p>
        </w:tc>
      </w:tr>
      <w:tr w:rsidR="000E483A" w:rsidRPr="00370527" w:rsidTr="00370527">
        <w:tc>
          <w:tcPr>
            <w:tcW w:w="935" w:type="dxa"/>
            <w:vMerge/>
            <w:shd w:val="clear" w:color="auto" w:fill="3366FF"/>
          </w:tcPr>
          <w:p w:rsidR="000E483A" w:rsidRPr="00370527" w:rsidRDefault="000E483A" w:rsidP="00370527">
            <w:pPr>
              <w:jc w:val="center"/>
              <w:rPr>
                <w:color w:val="FFFFFF"/>
                <w:sz w:val="12"/>
                <w:szCs w:val="12"/>
              </w:rPr>
            </w:pPr>
          </w:p>
        </w:tc>
        <w:tc>
          <w:tcPr>
            <w:tcW w:w="1122" w:type="dxa"/>
            <w:vMerge/>
            <w:vAlign w:val="center"/>
          </w:tcPr>
          <w:p w:rsidR="000E483A" w:rsidRPr="00370527" w:rsidRDefault="000E483A" w:rsidP="00370527">
            <w:pPr>
              <w:jc w:val="center"/>
              <w:rPr>
                <w:sz w:val="12"/>
                <w:szCs w:val="12"/>
              </w:rPr>
            </w:pPr>
          </w:p>
        </w:tc>
        <w:tc>
          <w:tcPr>
            <w:tcW w:w="748" w:type="dxa"/>
            <w:vMerge/>
            <w:vAlign w:val="center"/>
          </w:tcPr>
          <w:p w:rsidR="000E483A" w:rsidRPr="00370527" w:rsidRDefault="000E483A" w:rsidP="00370527">
            <w:pPr>
              <w:jc w:val="center"/>
              <w:rPr>
                <w:sz w:val="12"/>
                <w:szCs w:val="12"/>
              </w:rPr>
            </w:pPr>
          </w:p>
        </w:tc>
        <w:tc>
          <w:tcPr>
            <w:tcW w:w="1870" w:type="dxa"/>
            <w:vMerge/>
            <w:vAlign w:val="center"/>
          </w:tcPr>
          <w:p w:rsidR="000E483A" w:rsidRPr="00370527" w:rsidRDefault="000E483A" w:rsidP="00370527">
            <w:pPr>
              <w:jc w:val="center"/>
              <w:rPr>
                <w:sz w:val="12"/>
                <w:szCs w:val="12"/>
              </w:rPr>
            </w:pPr>
          </w:p>
        </w:tc>
        <w:tc>
          <w:tcPr>
            <w:tcW w:w="2431" w:type="dxa"/>
          </w:tcPr>
          <w:p w:rsidR="000E483A" w:rsidRPr="00370527" w:rsidRDefault="0075621F" w:rsidP="00370527">
            <w:pPr>
              <w:jc w:val="center"/>
              <w:rPr>
                <w:sz w:val="12"/>
                <w:szCs w:val="12"/>
              </w:rPr>
            </w:pPr>
            <w:r w:rsidRPr="00370527">
              <w:rPr>
                <w:sz w:val="12"/>
                <w:szCs w:val="12"/>
              </w:rPr>
              <w:t>Improper</w:t>
            </w:r>
            <w:r w:rsidR="000E483A" w:rsidRPr="00370527">
              <w:rPr>
                <w:sz w:val="12"/>
                <w:szCs w:val="12"/>
              </w:rPr>
              <w:t xml:space="preserve"> use of crossing</w:t>
            </w:r>
          </w:p>
          <w:p w:rsidR="000E483A" w:rsidRPr="00370527" w:rsidRDefault="000E483A" w:rsidP="00370527">
            <w:pPr>
              <w:jc w:val="center"/>
              <w:rPr>
                <w:sz w:val="12"/>
                <w:szCs w:val="12"/>
              </w:rPr>
            </w:pPr>
            <w:r w:rsidRPr="00370527">
              <w:rPr>
                <w:sz w:val="12"/>
                <w:szCs w:val="12"/>
              </w:rPr>
              <w:t>between platforms</w:t>
            </w:r>
          </w:p>
        </w:tc>
        <w:tc>
          <w:tcPr>
            <w:tcW w:w="680" w:type="dxa"/>
          </w:tcPr>
          <w:p w:rsidR="000E483A" w:rsidRPr="00370527" w:rsidRDefault="000E483A" w:rsidP="00370527">
            <w:pPr>
              <w:spacing w:before="80"/>
              <w:jc w:val="center"/>
              <w:rPr>
                <w:sz w:val="12"/>
                <w:szCs w:val="12"/>
              </w:rPr>
            </w:pPr>
            <w:r w:rsidRPr="00370527">
              <w:rPr>
                <w:sz w:val="12"/>
                <w:szCs w:val="12"/>
              </w:rPr>
              <w:t>3</w:t>
            </w:r>
          </w:p>
        </w:tc>
        <w:tc>
          <w:tcPr>
            <w:tcW w:w="850" w:type="dxa"/>
          </w:tcPr>
          <w:p w:rsidR="000E483A" w:rsidRPr="00370527" w:rsidRDefault="000E483A" w:rsidP="00370527">
            <w:pPr>
              <w:spacing w:before="80"/>
              <w:jc w:val="center"/>
              <w:rPr>
                <w:sz w:val="12"/>
                <w:szCs w:val="12"/>
              </w:rPr>
            </w:pPr>
            <w:r w:rsidRPr="00370527">
              <w:rPr>
                <w:sz w:val="12"/>
                <w:szCs w:val="12"/>
              </w:rPr>
              <w:t>3</w:t>
            </w:r>
          </w:p>
        </w:tc>
      </w:tr>
      <w:tr w:rsidR="000E483A" w:rsidRPr="00370527" w:rsidTr="00370527">
        <w:tc>
          <w:tcPr>
            <w:tcW w:w="935" w:type="dxa"/>
            <w:vMerge/>
            <w:shd w:val="clear" w:color="auto" w:fill="3366FF"/>
          </w:tcPr>
          <w:p w:rsidR="000E483A" w:rsidRPr="00370527" w:rsidRDefault="000E483A" w:rsidP="00370527">
            <w:pPr>
              <w:jc w:val="center"/>
              <w:rPr>
                <w:color w:val="FFFFFF"/>
                <w:sz w:val="12"/>
                <w:szCs w:val="12"/>
              </w:rPr>
            </w:pPr>
          </w:p>
        </w:tc>
        <w:tc>
          <w:tcPr>
            <w:tcW w:w="1122" w:type="dxa"/>
            <w:vMerge/>
            <w:vAlign w:val="center"/>
          </w:tcPr>
          <w:p w:rsidR="000E483A" w:rsidRPr="00370527" w:rsidRDefault="000E483A" w:rsidP="00370527">
            <w:pPr>
              <w:jc w:val="center"/>
              <w:rPr>
                <w:sz w:val="12"/>
                <w:szCs w:val="12"/>
              </w:rPr>
            </w:pPr>
          </w:p>
        </w:tc>
        <w:tc>
          <w:tcPr>
            <w:tcW w:w="748" w:type="dxa"/>
            <w:vMerge/>
            <w:vAlign w:val="center"/>
          </w:tcPr>
          <w:p w:rsidR="000E483A" w:rsidRPr="00370527" w:rsidRDefault="000E483A" w:rsidP="00370527">
            <w:pPr>
              <w:jc w:val="center"/>
              <w:rPr>
                <w:sz w:val="12"/>
                <w:szCs w:val="12"/>
              </w:rPr>
            </w:pPr>
          </w:p>
        </w:tc>
        <w:tc>
          <w:tcPr>
            <w:tcW w:w="1870" w:type="dxa"/>
            <w:vMerge/>
            <w:vAlign w:val="center"/>
          </w:tcPr>
          <w:p w:rsidR="000E483A" w:rsidRPr="00370527" w:rsidRDefault="000E483A" w:rsidP="00370527">
            <w:pPr>
              <w:jc w:val="center"/>
              <w:rPr>
                <w:sz w:val="12"/>
                <w:szCs w:val="12"/>
              </w:rPr>
            </w:pPr>
          </w:p>
        </w:tc>
        <w:tc>
          <w:tcPr>
            <w:tcW w:w="2431" w:type="dxa"/>
          </w:tcPr>
          <w:p w:rsidR="000E483A" w:rsidRPr="00370527" w:rsidRDefault="000E483A" w:rsidP="00370527">
            <w:pPr>
              <w:jc w:val="center"/>
              <w:rPr>
                <w:sz w:val="12"/>
                <w:szCs w:val="12"/>
              </w:rPr>
            </w:pPr>
            <w:r w:rsidRPr="00370527">
              <w:rPr>
                <w:sz w:val="12"/>
                <w:szCs w:val="12"/>
              </w:rPr>
              <w:t>Improper use of crossing</w:t>
            </w:r>
          </w:p>
          <w:p w:rsidR="000E483A" w:rsidRPr="00370527" w:rsidRDefault="000E483A" w:rsidP="00370527">
            <w:pPr>
              <w:jc w:val="center"/>
              <w:rPr>
                <w:sz w:val="12"/>
                <w:szCs w:val="12"/>
              </w:rPr>
            </w:pPr>
            <w:r w:rsidRPr="00370527">
              <w:rPr>
                <w:sz w:val="12"/>
                <w:szCs w:val="12"/>
              </w:rPr>
              <w:t>between platforms</w:t>
            </w:r>
          </w:p>
        </w:tc>
        <w:tc>
          <w:tcPr>
            <w:tcW w:w="680" w:type="dxa"/>
          </w:tcPr>
          <w:p w:rsidR="000E483A" w:rsidRPr="00370527" w:rsidRDefault="000E483A" w:rsidP="00370527">
            <w:pPr>
              <w:spacing w:before="80"/>
              <w:jc w:val="center"/>
              <w:rPr>
                <w:sz w:val="12"/>
                <w:szCs w:val="12"/>
              </w:rPr>
            </w:pPr>
            <w:r w:rsidRPr="00370527">
              <w:rPr>
                <w:sz w:val="12"/>
                <w:szCs w:val="12"/>
              </w:rPr>
              <w:t>3</w:t>
            </w:r>
          </w:p>
        </w:tc>
        <w:tc>
          <w:tcPr>
            <w:tcW w:w="850" w:type="dxa"/>
          </w:tcPr>
          <w:p w:rsidR="000E483A" w:rsidRPr="00370527" w:rsidRDefault="000E483A" w:rsidP="00370527">
            <w:pPr>
              <w:spacing w:before="80"/>
              <w:jc w:val="center"/>
              <w:rPr>
                <w:sz w:val="12"/>
                <w:szCs w:val="12"/>
              </w:rPr>
            </w:pPr>
            <w:r w:rsidRPr="00370527">
              <w:rPr>
                <w:sz w:val="12"/>
                <w:szCs w:val="12"/>
              </w:rPr>
              <w:t>3</w:t>
            </w:r>
          </w:p>
        </w:tc>
      </w:tr>
      <w:tr w:rsidR="000E483A" w:rsidRPr="00370527" w:rsidTr="00370527">
        <w:tc>
          <w:tcPr>
            <w:tcW w:w="935" w:type="dxa"/>
            <w:vMerge/>
            <w:shd w:val="clear" w:color="auto" w:fill="3366FF"/>
          </w:tcPr>
          <w:p w:rsidR="000E483A" w:rsidRPr="00370527" w:rsidRDefault="000E483A" w:rsidP="00370527">
            <w:pPr>
              <w:jc w:val="center"/>
              <w:rPr>
                <w:color w:val="FFFFFF"/>
                <w:sz w:val="12"/>
                <w:szCs w:val="12"/>
              </w:rPr>
            </w:pPr>
          </w:p>
        </w:tc>
        <w:tc>
          <w:tcPr>
            <w:tcW w:w="1122" w:type="dxa"/>
            <w:vMerge/>
            <w:vAlign w:val="center"/>
          </w:tcPr>
          <w:p w:rsidR="000E483A" w:rsidRPr="00370527" w:rsidRDefault="000E483A" w:rsidP="00370527">
            <w:pPr>
              <w:jc w:val="center"/>
              <w:rPr>
                <w:sz w:val="12"/>
                <w:szCs w:val="12"/>
              </w:rPr>
            </w:pPr>
          </w:p>
        </w:tc>
        <w:tc>
          <w:tcPr>
            <w:tcW w:w="748" w:type="dxa"/>
            <w:vAlign w:val="center"/>
          </w:tcPr>
          <w:p w:rsidR="000E483A" w:rsidRPr="00370527" w:rsidRDefault="000E483A" w:rsidP="00370527">
            <w:pPr>
              <w:jc w:val="center"/>
              <w:rPr>
                <w:sz w:val="12"/>
                <w:szCs w:val="12"/>
              </w:rPr>
            </w:pPr>
            <w:r w:rsidRPr="00370527">
              <w:rPr>
                <w:sz w:val="12"/>
                <w:szCs w:val="12"/>
              </w:rPr>
              <w:t>Feve</w:t>
            </w:r>
          </w:p>
        </w:tc>
        <w:tc>
          <w:tcPr>
            <w:tcW w:w="1870" w:type="dxa"/>
            <w:vAlign w:val="center"/>
          </w:tcPr>
          <w:p w:rsidR="000E483A" w:rsidRPr="00370527" w:rsidRDefault="000E483A" w:rsidP="00370527">
            <w:pPr>
              <w:jc w:val="center"/>
              <w:rPr>
                <w:sz w:val="12"/>
                <w:szCs w:val="12"/>
              </w:rPr>
            </w:pPr>
            <w:r w:rsidRPr="00370527">
              <w:rPr>
                <w:sz w:val="12"/>
                <w:szCs w:val="12"/>
              </w:rPr>
              <w:t>Person struck</w:t>
            </w:r>
          </w:p>
        </w:tc>
        <w:tc>
          <w:tcPr>
            <w:tcW w:w="2431" w:type="dxa"/>
          </w:tcPr>
          <w:p w:rsidR="000E483A" w:rsidRPr="00370527" w:rsidRDefault="000E483A" w:rsidP="00370527">
            <w:pPr>
              <w:jc w:val="center"/>
              <w:rPr>
                <w:sz w:val="12"/>
                <w:szCs w:val="12"/>
              </w:rPr>
            </w:pPr>
            <w:r w:rsidRPr="00370527">
              <w:rPr>
                <w:sz w:val="12"/>
                <w:szCs w:val="12"/>
              </w:rPr>
              <w:t>Intrusion into unauthorised area</w:t>
            </w:r>
          </w:p>
        </w:tc>
        <w:tc>
          <w:tcPr>
            <w:tcW w:w="680" w:type="dxa"/>
          </w:tcPr>
          <w:p w:rsidR="000E483A" w:rsidRPr="00370527" w:rsidRDefault="000E483A" w:rsidP="00370527">
            <w:pPr>
              <w:jc w:val="center"/>
              <w:rPr>
                <w:sz w:val="12"/>
                <w:szCs w:val="12"/>
              </w:rPr>
            </w:pPr>
            <w:r w:rsidRPr="00370527">
              <w:rPr>
                <w:sz w:val="12"/>
                <w:szCs w:val="12"/>
              </w:rPr>
              <w:t>2</w:t>
            </w:r>
          </w:p>
        </w:tc>
        <w:tc>
          <w:tcPr>
            <w:tcW w:w="850" w:type="dxa"/>
          </w:tcPr>
          <w:p w:rsidR="000E483A" w:rsidRPr="00370527" w:rsidRDefault="000E483A" w:rsidP="00370527">
            <w:pPr>
              <w:jc w:val="center"/>
              <w:rPr>
                <w:sz w:val="12"/>
                <w:szCs w:val="12"/>
              </w:rPr>
            </w:pPr>
            <w:r w:rsidRPr="00370527">
              <w:rPr>
                <w:sz w:val="12"/>
                <w:szCs w:val="12"/>
              </w:rPr>
              <w:t>2</w:t>
            </w:r>
          </w:p>
        </w:tc>
      </w:tr>
      <w:tr w:rsidR="000E483A" w:rsidRPr="00370527" w:rsidTr="00370527">
        <w:tc>
          <w:tcPr>
            <w:tcW w:w="935" w:type="dxa"/>
            <w:vMerge/>
            <w:shd w:val="clear" w:color="auto" w:fill="3366FF"/>
          </w:tcPr>
          <w:p w:rsidR="000E483A" w:rsidRPr="00370527" w:rsidRDefault="000E483A" w:rsidP="00370527">
            <w:pPr>
              <w:jc w:val="center"/>
              <w:rPr>
                <w:color w:val="FFFFFF"/>
                <w:sz w:val="12"/>
                <w:szCs w:val="12"/>
              </w:rPr>
            </w:pPr>
          </w:p>
        </w:tc>
        <w:tc>
          <w:tcPr>
            <w:tcW w:w="1122" w:type="dxa"/>
            <w:shd w:val="clear" w:color="auto" w:fill="999999"/>
            <w:vAlign w:val="center"/>
          </w:tcPr>
          <w:p w:rsidR="000E483A" w:rsidRPr="00370527" w:rsidRDefault="000E483A" w:rsidP="00370527">
            <w:pPr>
              <w:jc w:val="center"/>
              <w:rPr>
                <w:b/>
                <w:bCs/>
                <w:sz w:val="12"/>
                <w:szCs w:val="12"/>
              </w:rPr>
            </w:pPr>
          </w:p>
        </w:tc>
        <w:tc>
          <w:tcPr>
            <w:tcW w:w="748" w:type="dxa"/>
            <w:shd w:val="clear" w:color="auto" w:fill="999999"/>
            <w:vAlign w:val="center"/>
          </w:tcPr>
          <w:p w:rsidR="000E483A" w:rsidRPr="00370527" w:rsidRDefault="000E483A" w:rsidP="00370527">
            <w:pPr>
              <w:jc w:val="center"/>
              <w:rPr>
                <w:b/>
                <w:bCs/>
                <w:sz w:val="12"/>
                <w:szCs w:val="12"/>
              </w:rPr>
            </w:pPr>
          </w:p>
        </w:tc>
        <w:tc>
          <w:tcPr>
            <w:tcW w:w="1870" w:type="dxa"/>
            <w:shd w:val="clear" w:color="auto" w:fill="999999"/>
            <w:vAlign w:val="center"/>
          </w:tcPr>
          <w:p w:rsidR="000E483A" w:rsidRPr="00370527" w:rsidRDefault="000E483A" w:rsidP="00370527">
            <w:pPr>
              <w:jc w:val="center"/>
              <w:rPr>
                <w:b/>
                <w:bCs/>
                <w:sz w:val="12"/>
                <w:szCs w:val="12"/>
              </w:rPr>
            </w:pPr>
          </w:p>
        </w:tc>
        <w:tc>
          <w:tcPr>
            <w:tcW w:w="2431" w:type="dxa"/>
            <w:shd w:val="clear" w:color="auto" w:fill="999999"/>
          </w:tcPr>
          <w:p w:rsidR="000E483A" w:rsidRPr="00370527" w:rsidRDefault="000E483A" w:rsidP="00370527">
            <w:pPr>
              <w:jc w:val="center"/>
              <w:rPr>
                <w:b/>
                <w:bCs/>
                <w:sz w:val="12"/>
                <w:szCs w:val="12"/>
              </w:rPr>
            </w:pPr>
          </w:p>
        </w:tc>
        <w:tc>
          <w:tcPr>
            <w:tcW w:w="680" w:type="dxa"/>
            <w:shd w:val="clear" w:color="auto" w:fill="999999"/>
          </w:tcPr>
          <w:p w:rsidR="000E483A" w:rsidRPr="00370527" w:rsidRDefault="000E483A" w:rsidP="00370527">
            <w:pPr>
              <w:jc w:val="center"/>
              <w:rPr>
                <w:b/>
                <w:bCs/>
                <w:sz w:val="12"/>
                <w:szCs w:val="12"/>
              </w:rPr>
            </w:pPr>
            <w:r w:rsidRPr="00370527">
              <w:rPr>
                <w:b/>
                <w:bCs/>
                <w:sz w:val="12"/>
                <w:szCs w:val="12"/>
              </w:rPr>
              <w:t>48</w:t>
            </w:r>
          </w:p>
        </w:tc>
        <w:tc>
          <w:tcPr>
            <w:tcW w:w="850" w:type="dxa"/>
            <w:shd w:val="clear" w:color="auto" w:fill="999999"/>
          </w:tcPr>
          <w:p w:rsidR="000E483A" w:rsidRPr="00370527" w:rsidRDefault="000E483A" w:rsidP="00370527">
            <w:pPr>
              <w:jc w:val="center"/>
              <w:rPr>
                <w:b/>
                <w:bCs/>
                <w:sz w:val="12"/>
                <w:szCs w:val="12"/>
              </w:rPr>
            </w:pPr>
            <w:r w:rsidRPr="00370527">
              <w:rPr>
                <w:b/>
                <w:bCs/>
                <w:sz w:val="12"/>
                <w:szCs w:val="12"/>
              </w:rPr>
              <w:t>49</w:t>
            </w:r>
          </w:p>
        </w:tc>
      </w:tr>
      <w:tr w:rsidR="000E483A" w:rsidRPr="00370527" w:rsidTr="00370527">
        <w:tc>
          <w:tcPr>
            <w:tcW w:w="935" w:type="dxa"/>
            <w:vMerge/>
            <w:shd w:val="clear" w:color="auto" w:fill="3366FF"/>
          </w:tcPr>
          <w:p w:rsidR="000E483A" w:rsidRPr="00370527" w:rsidRDefault="000E483A" w:rsidP="00370527">
            <w:pPr>
              <w:jc w:val="center"/>
              <w:rPr>
                <w:color w:val="FFFFFF"/>
                <w:sz w:val="12"/>
                <w:szCs w:val="12"/>
              </w:rPr>
            </w:pPr>
          </w:p>
        </w:tc>
        <w:tc>
          <w:tcPr>
            <w:tcW w:w="1122" w:type="dxa"/>
            <w:vAlign w:val="center"/>
          </w:tcPr>
          <w:p w:rsidR="000E483A" w:rsidRPr="00370527" w:rsidRDefault="000E483A" w:rsidP="00370527">
            <w:pPr>
              <w:jc w:val="center"/>
              <w:rPr>
                <w:sz w:val="12"/>
                <w:szCs w:val="12"/>
              </w:rPr>
            </w:pPr>
            <w:r w:rsidRPr="00370527">
              <w:rPr>
                <w:sz w:val="12"/>
                <w:szCs w:val="12"/>
              </w:rPr>
              <w:t>Serious accident</w:t>
            </w:r>
          </w:p>
        </w:tc>
        <w:tc>
          <w:tcPr>
            <w:tcW w:w="748" w:type="dxa"/>
            <w:vAlign w:val="center"/>
          </w:tcPr>
          <w:p w:rsidR="000E483A" w:rsidRPr="00370527" w:rsidRDefault="000E483A" w:rsidP="00370527">
            <w:pPr>
              <w:jc w:val="center"/>
              <w:rPr>
                <w:sz w:val="12"/>
                <w:szCs w:val="12"/>
              </w:rPr>
            </w:pPr>
            <w:r w:rsidRPr="00370527">
              <w:rPr>
                <w:sz w:val="12"/>
                <w:szCs w:val="12"/>
              </w:rPr>
              <w:t>Adif</w:t>
            </w:r>
          </w:p>
        </w:tc>
        <w:tc>
          <w:tcPr>
            <w:tcW w:w="1870" w:type="dxa"/>
            <w:vAlign w:val="center"/>
          </w:tcPr>
          <w:p w:rsidR="000E483A" w:rsidRPr="00370527" w:rsidRDefault="000E483A" w:rsidP="00370527">
            <w:pPr>
              <w:jc w:val="center"/>
              <w:rPr>
                <w:sz w:val="12"/>
                <w:szCs w:val="12"/>
              </w:rPr>
            </w:pPr>
            <w:r w:rsidRPr="00370527">
              <w:rPr>
                <w:sz w:val="12"/>
                <w:szCs w:val="12"/>
              </w:rPr>
              <w:t>Collision</w:t>
            </w:r>
          </w:p>
        </w:tc>
        <w:tc>
          <w:tcPr>
            <w:tcW w:w="2431" w:type="dxa"/>
          </w:tcPr>
          <w:p w:rsidR="000E483A" w:rsidRPr="00370527" w:rsidRDefault="000E483A" w:rsidP="00370527">
            <w:pPr>
              <w:jc w:val="center"/>
              <w:rPr>
                <w:sz w:val="12"/>
                <w:szCs w:val="12"/>
              </w:rPr>
            </w:pPr>
            <w:r w:rsidRPr="00370527">
              <w:rPr>
                <w:sz w:val="12"/>
                <w:szCs w:val="12"/>
              </w:rPr>
              <w:t>Chance</w:t>
            </w:r>
          </w:p>
        </w:tc>
        <w:tc>
          <w:tcPr>
            <w:tcW w:w="680" w:type="dxa"/>
          </w:tcPr>
          <w:p w:rsidR="000E483A" w:rsidRPr="00370527" w:rsidRDefault="000E483A" w:rsidP="00370527">
            <w:pPr>
              <w:jc w:val="center"/>
              <w:rPr>
                <w:sz w:val="12"/>
                <w:szCs w:val="12"/>
              </w:rPr>
            </w:pPr>
            <w:r w:rsidRPr="00370527">
              <w:rPr>
                <w:sz w:val="12"/>
                <w:szCs w:val="12"/>
              </w:rPr>
              <w:t>1</w:t>
            </w:r>
          </w:p>
        </w:tc>
        <w:tc>
          <w:tcPr>
            <w:tcW w:w="850" w:type="dxa"/>
          </w:tcPr>
          <w:p w:rsidR="000E483A" w:rsidRPr="00370527" w:rsidRDefault="000E483A" w:rsidP="00370527">
            <w:pPr>
              <w:jc w:val="center"/>
              <w:rPr>
                <w:sz w:val="12"/>
                <w:szCs w:val="12"/>
              </w:rPr>
            </w:pPr>
            <w:r w:rsidRPr="00370527">
              <w:rPr>
                <w:sz w:val="12"/>
                <w:szCs w:val="12"/>
              </w:rPr>
              <w:t>1</w:t>
            </w:r>
          </w:p>
        </w:tc>
      </w:tr>
      <w:tr w:rsidR="000E483A" w:rsidRPr="00370527" w:rsidTr="00370527">
        <w:tc>
          <w:tcPr>
            <w:tcW w:w="935" w:type="dxa"/>
            <w:vMerge/>
            <w:shd w:val="clear" w:color="auto" w:fill="3366FF"/>
          </w:tcPr>
          <w:p w:rsidR="000E483A" w:rsidRPr="00370527" w:rsidRDefault="000E483A" w:rsidP="00370527">
            <w:pPr>
              <w:jc w:val="center"/>
              <w:rPr>
                <w:color w:val="FFFFFF"/>
                <w:sz w:val="12"/>
                <w:szCs w:val="12"/>
              </w:rPr>
            </w:pPr>
          </w:p>
        </w:tc>
        <w:tc>
          <w:tcPr>
            <w:tcW w:w="1122" w:type="dxa"/>
            <w:shd w:val="clear" w:color="auto" w:fill="CCCCCC"/>
            <w:vAlign w:val="center"/>
          </w:tcPr>
          <w:p w:rsidR="000E483A" w:rsidRPr="00370527" w:rsidRDefault="000E483A" w:rsidP="00370527">
            <w:pPr>
              <w:jc w:val="center"/>
              <w:rPr>
                <w:sz w:val="12"/>
                <w:szCs w:val="12"/>
              </w:rPr>
            </w:pPr>
          </w:p>
        </w:tc>
        <w:tc>
          <w:tcPr>
            <w:tcW w:w="748" w:type="dxa"/>
            <w:shd w:val="clear" w:color="auto" w:fill="CCCCCC"/>
            <w:vAlign w:val="center"/>
          </w:tcPr>
          <w:p w:rsidR="000E483A" w:rsidRPr="00370527" w:rsidRDefault="000E483A" w:rsidP="00370527">
            <w:pPr>
              <w:jc w:val="center"/>
              <w:rPr>
                <w:sz w:val="12"/>
                <w:szCs w:val="12"/>
              </w:rPr>
            </w:pPr>
          </w:p>
        </w:tc>
        <w:tc>
          <w:tcPr>
            <w:tcW w:w="1870" w:type="dxa"/>
            <w:shd w:val="clear" w:color="auto" w:fill="CCCCCC"/>
            <w:vAlign w:val="center"/>
          </w:tcPr>
          <w:p w:rsidR="000E483A" w:rsidRPr="00370527" w:rsidRDefault="000E483A" w:rsidP="00370527">
            <w:pPr>
              <w:jc w:val="center"/>
              <w:rPr>
                <w:b/>
                <w:bCs/>
                <w:sz w:val="12"/>
                <w:szCs w:val="12"/>
              </w:rPr>
            </w:pPr>
          </w:p>
        </w:tc>
        <w:tc>
          <w:tcPr>
            <w:tcW w:w="2431" w:type="dxa"/>
            <w:shd w:val="clear" w:color="auto" w:fill="CCCCCC"/>
          </w:tcPr>
          <w:p w:rsidR="000E483A" w:rsidRPr="00370527" w:rsidRDefault="000E483A" w:rsidP="00370527">
            <w:pPr>
              <w:jc w:val="center"/>
              <w:rPr>
                <w:b/>
                <w:bCs/>
                <w:sz w:val="12"/>
                <w:szCs w:val="12"/>
              </w:rPr>
            </w:pPr>
          </w:p>
        </w:tc>
        <w:tc>
          <w:tcPr>
            <w:tcW w:w="680" w:type="dxa"/>
            <w:shd w:val="clear" w:color="auto" w:fill="CCCCCC"/>
          </w:tcPr>
          <w:p w:rsidR="000E483A" w:rsidRPr="00370527" w:rsidRDefault="000E483A" w:rsidP="00370527">
            <w:pPr>
              <w:jc w:val="center"/>
              <w:rPr>
                <w:b/>
                <w:bCs/>
                <w:sz w:val="12"/>
                <w:szCs w:val="12"/>
              </w:rPr>
            </w:pPr>
            <w:r w:rsidRPr="00370527">
              <w:rPr>
                <w:b/>
                <w:bCs/>
                <w:sz w:val="12"/>
                <w:szCs w:val="12"/>
              </w:rPr>
              <w:t>1</w:t>
            </w:r>
          </w:p>
        </w:tc>
        <w:tc>
          <w:tcPr>
            <w:tcW w:w="850" w:type="dxa"/>
            <w:shd w:val="clear" w:color="auto" w:fill="CCCCCC"/>
          </w:tcPr>
          <w:p w:rsidR="000E483A" w:rsidRPr="00370527" w:rsidRDefault="000E483A" w:rsidP="00370527">
            <w:pPr>
              <w:jc w:val="center"/>
              <w:rPr>
                <w:b/>
                <w:bCs/>
                <w:sz w:val="12"/>
                <w:szCs w:val="12"/>
              </w:rPr>
            </w:pPr>
            <w:r w:rsidRPr="00370527">
              <w:rPr>
                <w:b/>
                <w:bCs/>
                <w:sz w:val="12"/>
                <w:szCs w:val="12"/>
              </w:rPr>
              <w:t>1</w:t>
            </w:r>
          </w:p>
        </w:tc>
      </w:tr>
      <w:tr w:rsidR="000E483A" w:rsidRPr="00370527" w:rsidTr="00370527">
        <w:tc>
          <w:tcPr>
            <w:tcW w:w="935" w:type="dxa"/>
            <w:vMerge/>
            <w:shd w:val="clear" w:color="auto" w:fill="3366FF"/>
          </w:tcPr>
          <w:p w:rsidR="000E483A" w:rsidRPr="00370527" w:rsidRDefault="000E483A" w:rsidP="00370527">
            <w:pPr>
              <w:jc w:val="center"/>
              <w:rPr>
                <w:color w:val="FFFFFF"/>
                <w:sz w:val="12"/>
                <w:szCs w:val="12"/>
              </w:rPr>
            </w:pPr>
          </w:p>
        </w:tc>
        <w:tc>
          <w:tcPr>
            <w:tcW w:w="1122" w:type="dxa"/>
            <w:shd w:val="clear" w:color="auto" w:fill="3366FF"/>
            <w:vAlign w:val="center"/>
          </w:tcPr>
          <w:p w:rsidR="000E483A" w:rsidRPr="00370527" w:rsidRDefault="000E483A" w:rsidP="00370527">
            <w:pPr>
              <w:jc w:val="center"/>
              <w:rPr>
                <w:b/>
                <w:bCs/>
                <w:color w:val="FFFFFF"/>
                <w:sz w:val="12"/>
                <w:szCs w:val="12"/>
              </w:rPr>
            </w:pPr>
          </w:p>
        </w:tc>
        <w:tc>
          <w:tcPr>
            <w:tcW w:w="748" w:type="dxa"/>
            <w:shd w:val="clear" w:color="auto" w:fill="3366FF"/>
            <w:vAlign w:val="center"/>
          </w:tcPr>
          <w:p w:rsidR="000E483A" w:rsidRPr="00370527" w:rsidRDefault="000E483A" w:rsidP="00370527">
            <w:pPr>
              <w:jc w:val="center"/>
              <w:rPr>
                <w:b/>
                <w:bCs/>
                <w:color w:val="FFFFFF"/>
                <w:sz w:val="12"/>
                <w:szCs w:val="12"/>
              </w:rPr>
            </w:pPr>
          </w:p>
        </w:tc>
        <w:tc>
          <w:tcPr>
            <w:tcW w:w="1870" w:type="dxa"/>
            <w:shd w:val="clear" w:color="auto" w:fill="3366FF"/>
            <w:vAlign w:val="center"/>
          </w:tcPr>
          <w:p w:rsidR="000E483A" w:rsidRPr="00370527" w:rsidRDefault="000E483A" w:rsidP="00370527">
            <w:pPr>
              <w:jc w:val="center"/>
              <w:rPr>
                <w:b/>
                <w:bCs/>
                <w:color w:val="FFFFFF"/>
                <w:sz w:val="12"/>
                <w:szCs w:val="12"/>
              </w:rPr>
            </w:pPr>
          </w:p>
        </w:tc>
        <w:tc>
          <w:tcPr>
            <w:tcW w:w="2431" w:type="dxa"/>
            <w:shd w:val="clear" w:color="auto" w:fill="3366FF"/>
          </w:tcPr>
          <w:p w:rsidR="000E483A" w:rsidRPr="00370527" w:rsidRDefault="000E483A" w:rsidP="00370527">
            <w:pPr>
              <w:jc w:val="center"/>
              <w:rPr>
                <w:b/>
                <w:bCs/>
                <w:color w:val="FFFFFF"/>
                <w:sz w:val="12"/>
                <w:szCs w:val="12"/>
              </w:rPr>
            </w:pPr>
            <w:r w:rsidRPr="00370527">
              <w:rPr>
                <w:b/>
                <w:bCs/>
                <w:color w:val="FFFFFF"/>
                <w:sz w:val="12"/>
                <w:szCs w:val="12"/>
              </w:rPr>
              <w:t>Total</w:t>
            </w:r>
          </w:p>
        </w:tc>
        <w:tc>
          <w:tcPr>
            <w:tcW w:w="680" w:type="dxa"/>
            <w:shd w:val="clear" w:color="auto" w:fill="3366FF"/>
          </w:tcPr>
          <w:p w:rsidR="000E483A" w:rsidRPr="00370527" w:rsidRDefault="000E483A" w:rsidP="00370527">
            <w:pPr>
              <w:jc w:val="center"/>
              <w:rPr>
                <w:b/>
                <w:bCs/>
                <w:color w:val="FFFFFF"/>
                <w:sz w:val="12"/>
                <w:szCs w:val="12"/>
              </w:rPr>
            </w:pPr>
            <w:r w:rsidRPr="00370527">
              <w:rPr>
                <w:b/>
                <w:bCs/>
                <w:color w:val="FFFFFF"/>
                <w:sz w:val="12"/>
                <w:szCs w:val="12"/>
              </w:rPr>
              <w:t>49</w:t>
            </w:r>
          </w:p>
        </w:tc>
        <w:tc>
          <w:tcPr>
            <w:tcW w:w="850" w:type="dxa"/>
            <w:shd w:val="clear" w:color="auto" w:fill="3366FF"/>
          </w:tcPr>
          <w:p w:rsidR="000E483A" w:rsidRPr="00370527" w:rsidRDefault="000E483A" w:rsidP="00370527">
            <w:pPr>
              <w:jc w:val="center"/>
              <w:rPr>
                <w:b/>
                <w:bCs/>
                <w:color w:val="FFFFFF"/>
                <w:sz w:val="12"/>
                <w:szCs w:val="12"/>
              </w:rPr>
            </w:pPr>
            <w:r w:rsidRPr="00370527">
              <w:rPr>
                <w:b/>
                <w:bCs/>
                <w:color w:val="FFFFFF"/>
                <w:sz w:val="12"/>
                <w:szCs w:val="12"/>
              </w:rPr>
              <w:t>50</w:t>
            </w:r>
          </w:p>
        </w:tc>
      </w:tr>
      <w:tr w:rsidR="000E483A" w:rsidRPr="00370527" w:rsidTr="00370527">
        <w:tc>
          <w:tcPr>
            <w:tcW w:w="935" w:type="dxa"/>
            <w:shd w:val="clear" w:color="auto" w:fill="CCCCCC"/>
          </w:tcPr>
          <w:p w:rsidR="000E483A" w:rsidRPr="00370527" w:rsidRDefault="000E483A" w:rsidP="00370527">
            <w:pPr>
              <w:jc w:val="center"/>
              <w:rPr>
                <w:color w:val="FFFFFF"/>
                <w:sz w:val="12"/>
                <w:szCs w:val="12"/>
              </w:rPr>
            </w:pPr>
          </w:p>
        </w:tc>
        <w:tc>
          <w:tcPr>
            <w:tcW w:w="1122" w:type="dxa"/>
            <w:shd w:val="clear" w:color="auto" w:fill="CCCCCC"/>
          </w:tcPr>
          <w:p w:rsidR="000E483A" w:rsidRPr="00370527" w:rsidRDefault="000E483A" w:rsidP="00370527">
            <w:pPr>
              <w:jc w:val="center"/>
              <w:rPr>
                <w:b/>
                <w:bCs/>
                <w:sz w:val="12"/>
                <w:szCs w:val="12"/>
              </w:rPr>
            </w:pPr>
          </w:p>
        </w:tc>
        <w:tc>
          <w:tcPr>
            <w:tcW w:w="748" w:type="dxa"/>
            <w:shd w:val="clear" w:color="auto" w:fill="CCCCCC"/>
            <w:vAlign w:val="center"/>
          </w:tcPr>
          <w:p w:rsidR="000E483A" w:rsidRPr="00370527" w:rsidRDefault="000E483A" w:rsidP="00370527">
            <w:pPr>
              <w:jc w:val="center"/>
              <w:rPr>
                <w:b/>
                <w:bCs/>
                <w:sz w:val="12"/>
                <w:szCs w:val="12"/>
              </w:rPr>
            </w:pPr>
          </w:p>
        </w:tc>
        <w:tc>
          <w:tcPr>
            <w:tcW w:w="1870" w:type="dxa"/>
            <w:shd w:val="clear" w:color="auto" w:fill="CCCCCC"/>
            <w:vAlign w:val="center"/>
          </w:tcPr>
          <w:p w:rsidR="000E483A" w:rsidRPr="00370527" w:rsidRDefault="000E483A" w:rsidP="00370527">
            <w:pPr>
              <w:jc w:val="center"/>
              <w:rPr>
                <w:b/>
                <w:bCs/>
                <w:sz w:val="12"/>
                <w:szCs w:val="12"/>
              </w:rPr>
            </w:pPr>
          </w:p>
        </w:tc>
        <w:tc>
          <w:tcPr>
            <w:tcW w:w="2431" w:type="dxa"/>
            <w:shd w:val="clear" w:color="auto" w:fill="CCCCCC"/>
          </w:tcPr>
          <w:p w:rsidR="000E483A" w:rsidRPr="00370527" w:rsidRDefault="000E483A" w:rsidP="00370527">
            <w:pPr>
              <w:spacing w:before="60" w:after="60"/>
              <w:jc w:val="center"/>
              <w:rPr>
                <w:b/>
                <w:bCs/>
                <w:sz w:val="12"/>
                <w:szCs w:val="12"/>
              </w:rPr>
            </w:pPr>
            <w:r w:rsidRPr="00370527">
              <w:rPr>
                <w:b/>
                <w:bCs/>
                <w:sz w:val="12"/>
                <w:szCs w:val="12"/>
              </w:rPr>
              <w:t>Combined Total</w:t>
            </w:r>
          </w:p>
        </w:tc>
        <w:tc>
          <w:tcPr>
            <w:tcW w:w="680" w:type="dxa"/>
            <w:shd w:val="clear" w:color="auto" w:fill="CCCCCC"/>
          </w:tcPr>
          <w:p w:rsidR="000E483A" w:rsidRPr="00370527" w:rsidRDefault="000E483A" w:rsidP="00370527">
            <w:pPr>
              <w:spacing w:before="60" w:after="60"/>
              <w:jc w:val="center"/>
              <w:rPr>
                <w:b/>
                <w:bCs/>
                <w:sz w:val="12"/>
                <w:szCs w:val="12"/>
              </w:rPr>
            </w:pPr>
            <w:r w:rsidRPr="00370527">
              <w:rPr>
                <w:b/>
                <w:bCs/>
                <w:sz w:val="12"/>
                <w:szCs w:val="12"/>
              </w:rPr>
              <w:t>57</w:t>
            </w:r>
          </w:p>
        </w:tc>
        <w:tc>
          <w:tcPr>
            <w:tcW w:w="850" w:type="dxa"/>
            <w:shd w:val="clear" w:color="auto" w:fill="CCCCCC"/>
          </w:tcPr>
          <w:p w:rsidR="000E483A" w:rsidRPr="00370527" w:rsidRDefault="000E483A" w:rsidP="00370527">
            <w:pPr>
              <w:spacing w:before="60" w:after="60"/>
              <w:jc w:val="center"/>
              <w:rPr>
                <w:b/>
                <w:bCs/>
                <w:sz w:val="12"/>
                <w:szCs w:val="12"/>
              </w:rPr>
            </w:pPr>
            <w:r w:rsidRPr="00370527">
              <w:rPr>
                <w:b/>
                <w:bCs/>
                <w:sz w:val="12"/>
                <w:szCs w:val="12"/>
              </w:rPr>
              <w:t>52</w:t>
            </w:r>
          </w:p>
        </w:tc>
      </w:tr>
    </w:tbl>
    <w:p w:rsidR="000E483A" w:rsidRPr="00275003" w:rsidRDefault="000E483A" w:rsidP="000E483A">
      <w:pPr>
        <w:spacing w:before="60" w:after="60" w:line="360" w:lineRule="auto"/>
        <w:ind w:left="908"/>
        <w:jc w:val="center"/>
        <w:rPr>
          <w:sz w:val="20"/>
          <w:szCs w:val="20"/>
        </w:rPr>
        <w:sectPr w:rsidR="000E483A" w:rsidRPr="00275003" w:rsidSect="00551DFA">
          <w:type w:val="continuous"/>
          <w:pgSz w:w="11906" w:h="16838"/>
          <w:pgMar w:top="851" w:right="1134" w:bottom="851" w:left="1134" w:header="709" w:footer="709" w:gutter="0"/>
          <w:cols w:space="708"/>
          <w:docGrid w:linePitch="360"/>
        </w:sectPr>
      </w:pPr>
    </w:p>
    <w:p w:rsidR="000E483A" w:rsidRPr="00275003" w:rsidRDefault="000E483A" w:rsidP="000E483A">
      <w:pPr>
        <w:spacing w:before="60" w:after="60" w:line="360" w:lineRule="auto"/>
        <w:ind w:left="454"/>
        <w:jc w:val="both"/>
        <w:rPr>
          <w:sz w:val="20"/>
          <w:szCs w:val="20"/>
        </w:rPr>
      </w:pPr>
    </w:p>
    <w:p w:rsidR="000E483A" w:rsidRPr="00275003" w:rsidRDefault="000E483A" w:rsidP="000E483A">
      <w:pPr>
        <w:spacing w:before="60" w:after="60" w:line="360" w:lineRule="auto"/>
        <w:ind w:left="454"/>
        <w:jc w:val="both"/>
        <w:rPr>
          <w:sz w:val="20"/>
          <w:szCs w:val="20"/>
        </w:rPr>
      </w:pPr>
    </w:p>
    <w:p w:rsidR="000E483A" w:rsidRPr="00275003" w:rsidRDefault="000E483A" w:rsidP="000E483A">
      <w:pPr>
        <w:spacing w:before="60" w:after="60" w:line="360" w:lineRule="auto"/>
        <w:ind w:left="454"/>
        <w:jc w:val="both"/>
        <w:rPr>
          <w:sz w:val="20"/>
          <w:szCs w:val="20"/>
        </w:rPr>
      </w:pPr>
      <w:r w:rsidRPr="00275003">
        <w:rPr>
          <w:sz w:val="20"/>
          <w:szCs w:val="20"/>
        </w:rPr>
        <w:t>According to the investigations carried out, 86% of events (49 out of 57) and 96% of fatalities (50</w:t>
      </w:r>
      <w:r w:rsidR="009955E9">
        <w:rPr>
          <w:sz w:val="20"/>
          <w:szCs w:val="20"/>
        </w:rPr>
        <w:t> </w:t>
      </w:r>
      <w:r w:rsidRPr="00275003">
        <w:rPr>
          <w:sz w:val="20"/>
          <w:szCs w:val="20"/>
        </w:rPr>
        <w:t>out of 52) were attributable to inappropriate behaviour of persons unconnected with the railway.</w:t>
      </w:r>
    </w:p>
    <w:p w:rsidR="000E483A" w:rsidRPr="00275003" w:rsidRDefault="000E483A" w:rsidP="000E483A">
      <w:pPr>
        <w:spacing w:before="60" w:after="60" w:line="360" w:lineRule="auto"/>
        <w:ind w:left="454"/>
        <w:jc w:val="both"/>
        <w:rPr>
          <w:sz w:val="20"/>
          <w:szCs w:val="20"/>
        </w:rPr>
      </w:pPr>
    </w:p>
    <w:p w:rsidR="000E483A" w:rsidRPr="00275003" w:rsidRDefault="000E483A" w:rsidP="000E483A">
      <w:pPr>
        <w:spacing w:before="60" w:after="60" w:line="360" w:lineRule="auto"/>
        <w:ind w:left="454"/>
        <w:jc w:val="both"/>
        <w:rPr>
          <w:sz w:val="20"/>
          <w:szCs w:val="20"/>
        </w:rPr>
      </w:pPr>
      <w:r w:rsidRPr="00275003">
        <w:rPr>
          <w:sz w:val="20"/>
          <w:szCs w:val="20"/>
        </w:rPr>
        <w:t>92.30% of the accidents were attributable to third parties: the main cause (56.25%) was the victim being in a prohibited location, followed by failure to comply with signs prohibiting entry (16.66%).</w:t>
      </w:r>
    </w:p>
    <w:p w:rsidR="000E483A" w:rsidRPr="00275003" w:rsidRDefault="000E483A" w:rsidP="000E483A">
      <w:pPr>
        <w:spacing w:before="60" w:after="60" w:line="360" w:lineRule="auto"/>
        <w:ind w:left="454"/>
        <w:jc w:val="both"/>
        <w:rPr>
          <w:sz w:val="20"/>
          <w:szCs w:val="20"/>
        </w:rPr>
      </w:pPr>
    </w:p>
    <w:p w:rsidR="000E483A" w:rsidRPr="00275003" w:rsidRDefault="000E483A" w:rsidP="000E483A">
      <w:pPr>
        <w:spacing w:before="60" w:after="60" w:line="360" w:lineRule="auto"/>
        <w:ind w:left="454"/>
        <w:jc w:val="both"/>
        <w:rPr>
          <w:sz w:val="20"/>
          <w:szCs w:val="20"/>
        </w:rPr>
      </w:pPr>
      <w:r w:rsidRPr="00275003">
        <w:rPr>
          <w:sz w:val="20"/>
          <w:szCs w:val="20"/>
        </w:rPr>
        <w:t>Of the 8 events attributable to the railway, half were caused by failure to comply with regulations and the other half were due to problems with rolling stock.</w:t>
      </w:r>
    </w:p>
    <w:p w:rsidR="000E483A" w:rsidRPr="00275003" w:rsidRDefault="000E483A" w:rsidP="000E483A">
      <w:pPr>
        <w:spacing w:before="60" w:after="60" w:line="360" w:lineRule="auto"/>
        <w:ind w:left="908"/>
        <w:jc w:val="both"/>
        <w:rPr>
          <w:sz w:val="20"/>
          <w:szCs w:val="20"/>
        </w:rPr>
      </w:pPr>
    </w:p>
    <w:p w:rsidR="000E483A" w:rsidRPr="00275003" w:rsidRDefault="000E483A" w:rsidP="000E483A">
      <w:pPr>
        <w:spacing w:before="60" w:after="60" w:line="360" w:lineRule="auto"/>
        <w:ind w:left="908"/>
        <w:jc w:val="both"/>
        <w:rPr>
          <w:sz w:val="20"/>
          <w:szCs w:val="20"/>
        </w:rPr>
        <w:sectPr w:rsidR="000E483A" w:rsidRPr="00275003" w:rsidSect="00551DFA">
          <w:type w:val="continuous"/>
          <w:pgSz w:w="11906" w:h="16838"/>
          <w:pgMar w:top="851" w:right="1440" w:bottom="851" w:left="1440" w:header="709" w:footer="709" w:gutter="0"/>
          <w:cols w:space="708"/>
          <w:docGrid w:linePitch="360"/>
        </w:sectPr>
      </w:pPr>
    </w:p>
    <w:p w:rsidR="000E483A" w:rsidRPr="00275003" w:rsidRDefault="00E65E45" w:rsidP="005B05F7">
      <w:pPr>
        <w:pStyle w:val="titre1"/>
      </w:pPr>
      <w:bookmarkStart w:id="25" w:name="_Toc247443729"/>
      <w:r>
        <w:t>6.</w:t>
      </w:r>
      <w:r>
        <w:tab/>
      </w:r>
      <w:r w:rsidR="000E483A" w:rsidRPr="00275003">
        <w:t>COMPARISON</w:t>
      </w:r>
      <w:bookmarkEnd w:id="25"/>
    </w:p>
    <w:p w:rsidR="000E483A" w:rsidRPr="00275003" w:rsidRDefault="000E483A" w:rsidP="000E483A">
      <w:pPr>
        <w:spacing w:before="60" w:after="60" w:line="360" w:lineRule="auto"/>
        <w:ind w:left="908"/>
        <w:jc w:val="center"/>
        <w:rPr>
          <w:sz w:val="20"/>
          <w:szCs w:val="20"/>
        </w:rPr>
      </w:pPr>
    </w:p>
    <w:p w:rsidR="000E483A" w:rsidRPr="00275003" w:rsidRDefault="000E483A" w:rsidP="000E483A">
      <w:pPr>
        <w:spacing w:before="60" w:after="60" w:line="360" w:lineRule="auto"/>
        <w:ind w:left="454"/>
        <w:jc w:val="both"/>
        <w:rPr>
          <w:sz w:val="20"/>
          <w:szCs w:val="20"/>
        </w:rPr>
      </w:pPr>
    </w:p>
    <w:p w:rsidR="000E483A" w:rsidRPr="00275003" w:rsidRDefault="000E483A" w:rsidP="000E483A">
      <w:pPr>
        <w:spacing w:before="60" w:after="60" w:line="360" w:lineRule="auto"/>
        <w:ind w:left="454"/>
        <w:jc w:val="both"/>
        <w:rPr>
          <w:sz w:val="20"/>
          <w:szCs w:val="20"/>
        </w:rPr>
      </w:pPr>
      <w:r w:rsidRPr="00275003">
        <w:rPr>
          <w:sz w:val="20"/>
          <w:szCs w:val="20"/>
        </w:rPr>
        <w:t xml:space="preserve">The following </w:t>
      </w:r>
      <w:r w:rsidR="00945F30">
        <w:rPr>
          <w:sz w:val="20"/>
          <w:szCs w:val="20"/>
        </w:rPr>
        <w:t>T</w:t>
      </w:r>
      <w:r w:rsidRPr="00275003">
        <w:rPr>
          <w:sz w:val="20"/>
          <w:szCs w:val="20"/>
        </w:rPr>
        <w:t xml:space="preserve">ables give the details of rail accidents and incidents, casualties (deaths and serious injuries) and the recommendations made for each of the events which, since the entry into force of the </w:t>
      </w:r>
      <w:r w:rsidRPr="00275003">
        <w:rPr>
          <w:i/>
          <w:sz w:val="20"/>
          <w:szCs w:val="20"/>
        </w:rPr>
        <w:t>Ley del Sector Ferroviario</w:t>
      </w:r>
      <w:r w:rsidRPr="00275003">
        <w:rPr>
          <w:sz w:val="20"/>
          <w:szCs w:val="20"/>
        </w:rPr>
        <w:t xml:space="preserve"> [Rail Sector Law] in December 2004, have been investigated under provisions contained in t</w:t>
      </w:r>
      <w:r w:rsidR="00FC5806">
        <w:rPr>
          <w:sz w:val="20"/>
          <w:szCs w:val="20"/>
        </w:rPr>
        <w:t>hat Law and subsequently further elaborated</w:t>
      </w:r>
      <w:r w:rsidRPr="00275003">
        <w:rPr>
          <w:sz w:val="20"/>
          <w:szCs w:val="20"/>
        </w:rPr>
        <w:t xml:space="preserve"> in the </w:t>
      </w:r>
      <w:r w:rsidRPr="00275003">
        <w:rPr>
          <w:i/>
          <w:sz w:val="20"/>
          <w:szCs w:val="20"/>
        </w:rPr>
        <w:t>Reglamento del Sector Ferroviario</w:t>
      </w:r>
      <w:r w:rsidRPr="00275003">
        <w:rPr>
          <w:sz w:val="20"/>
          <w:szCs w:val="20"/>
        </w:rPr>
        <w:t xml:space="preserve"> [Rail Sector Regulations] and the </w:t>
      </w:r>
      <w:r w:rsidRPr="00275003">
        <w:rPr>
          <w:i/>
          <w:sz w:val="20"/>
          <w:szCs w:val="20"/>
        </w:rPr>
        <w:t>Reglamento sobre seguridad en la circulación</w:t>
      </w:r>
      <w:r w:rsidRPr="00275003">
        <w:rPr>
          <w:sz w:val="20"/>
          <w:szCs w:val="20"/>
        </w:rPr>
        <w:t xml:space="preserve"> [Traffic Safety Regulations] (September 2007).</w:t>
      </w:r>
    </w:p>
    <w:p w:rsidR="000E483A" w:rsidRPr="00275003" w:rsidRDefault="000E483A" w:rsidP="000E483A">
      <w:pPr>
        <w:spacing w:before="60" w:after="60" w:line="360" w:lineRule="auto"/>
        <w:ind w:left="454"/>
        <w:jc w:val="both"/>
        <w:rPr>
          <w:sz w:val="20"/>
          <w:szCs w:val="20"/>
        </w:rPr>
      </w:pPr>
    </w:p>
    <w:p w:rsidR="000E483A" w:rsidRPr="00275003" w:rsidRDefault="000E483A" w:rsidP="000E483A">
      <w:pPr>
        <w:spacing w:before="60" w:after="60" w:line="360" w:lineRule="auto"/>
        <w:ind w:left="454"/>
        <w:jc w:val="both"/>
        <w:rPr>
          <w:sz w:val="20"/>
          <w:szCs w:val="20"/>
        </w:rPr>
      </w:pPr>
      <w:r w:rsidRPr="00275003">
        <w:rPr>
          <w:sz w:val="20"/>
          <w:szCs w:val="20"/>
        </w:rPr>
        <w:t xml:space="preserve">The number of casualties (deaths and serious injuries) fell substantially in 2008, from an average of </w:t>
      </w:r>
      <w:r w:rsidR="00802566">
        <w:rPr>
          <w:sz w:val="20"/>
          <w:szCs w:val="20"/>
        </w:rPr>
        <w:t>63 in the years 2005</w:t>
      </w:r>
      <w:r w:rsidRPr="00275003">
        <w:rPr>
          <w:sz w:val="20"/>
          <w:szCs w:val="20"/>
        </w:rPr>
        <w:t>-2007 to 53 in 2008.</w:t>
      </w:r>
    </w:p>
    <w:p w:rsidR="000E483A" w:rsidRPr="00275003" w:rsidRDefault="000E483A" w:rsidP="000E483A">
      <w:pPr>
        <w:spacing w:before="60" w:after="60" w:line="360" w:lineRule="auto"/>
        <w:ind w:left="454"/>
        <w:jc w:val="both"/>
        <w:rPr>
          <w:sz w:val="20"/>
          <w:szCs w:val="20"/>
        </w:rPr>
      </w:pPr>
    </w:p>
    <w:p w:rsidR="000E483A" w:rsidRPr="00275003" w:rsidRDefault="000E483A" w:rsidP="000E483A">
      <w:pPr>
        <w:spacing w:before="60" w:after="60" w:line="360" w:lineRule="auto"/>
        <w:ind w:left="454"/>
        <w:jc w:val="both"/>
        <w:rPr>
          <w:sz w:val="20"/>
          <w:szCs w:val="20"/>
        </w:rPr>
      </w:pPr>
    </w:p>
    <w:p w:rsidR="000E483A" w:rsidRPr="00275003" w:rsidRDefault="000E483A" w:rsidP="000E483A">
      <w:pPr>
        <w:jc w:val="center"/>
        <w:rPr>
          <w:b/>
          <w:bCs/>
          <w:sz w:val="20"/>
          <w:szCs w:val="20"/>
        </w:rPr>
      </w:pPr>
      <w:r w:rsidRPr="00275003">
        <w:rPr>
          <w:b/>
          <w:bCs/>
          <w:sz w:val="20"/>
          <w:szCs w:val="20"/>
        </w:rPr>
        <w:t>E</w:t>
      </w:r>
      <w:r w:rsidRPr="00275003">
        <w:rPr>
          <w:b/>
          <w:bCs/>
          <w:smallCaps/>
          <w:sz w:val="20"/>
          <w:szCs w:val="20"/>
        </w:rPr>
        <w:t>vents investigated in 2005-2008</w:t>
      </w:r>
    </w:p>
    <w:p w:rsidR="000E483A" w:rsidRPr="00275003" w:rsidRDefault="000E483A" w:rsidP="000E483A">
      <w:pPr>
        <w:jc w:val="center"/>
        <w:rPr>
          <w:b/>
          <w:bCs/>
          <w:sz w:val="20"/>
          <w:szCs w:val="20"/>
        </w:rPr>
      </w:pPr>
    </w:p>
    <w:p w:rsidR="000E483A" w:rsidRPr="00275003" w:rsidRDefault="000E483A" w:rsidP="000E483A">
      <w:pPr>
        <w:jc w:val="center"/>
        <w:rPr>
          <w:b/>
          <w:bCs/>
          <w:sz w:val="20"/>
          <w:szCs w:val="20"/>
        </w:rPr>
      </w:pPr>
      <w:r w:rsidRPr="00275003">
        <w:rPr>
          <w:b/>
          <w:bCs/>
          <w:sz w:val="20"/>
          <w:szCs w:val="20"/>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tblPr>
      <w:tblGrid>
        <w:gridCol w:w="1575"/>
        <w:gridCol w:w="543"/>
        <w:gridCol w:w="582"/>
        <w:gridCol w:w="551"/>
        <w:gridCol w:w="543"/>
        <w:gridCol w:w="582"/>
        <w:gridCol w:w="551"/>
        <w:gridCol w:w="543"/>
        <w:gridCol w:w="582"/>
        <w:gridCol w:w="551"/>
        <w:gridCol w:w="543"/>
        <w:gridCol w:w="582"/>
        <w:gridCol w:w="551"/>
        <w:gridCol w:w="901"/>
      </w:tblGrid>
      <w:tr w:rsidR="000E483A" w:rsidRPr="00370527" w:rsidTr="00370527">
        <w:tc>
          <w:tcPr>
            <w:tcW w:w="1679" w:type="dxa"/>
            <w:tcBorders>
              <w:top w:val="nil"/>
              <w:left w:val="nil"/>
            </w:tcBorders>
            <w:shd w:val="clear" w:color="auto" w:fill="auto"/>
          </w:tcPr>
          <w:p w:rsidR="000E483A" w:rsidRPr="00370527" w:rsidRDefault="000E483A" w:rsidP="00551DFA">
            <w:pPr>
              <w:rPr>
                <w:b/>
                <w:bCs/>
                <w:color w:val="FFFFFF"/>
                <w:sz w:val="14"/>
                <w:szCs w:val="14"/>
              </w:rPr>
            </w:pPr>
          </w:p>
        </w:tc>
        <w:tc>
          <w:tcPr>
            <w:tcW w:w="1676" w:type="dxa"/>
            <w:gridSpan w:val="3"/>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2005</w:t>
            </w:r>
          </w:p>
        </w:tc>
        <w:tc>
          <w:tcPr>
            <w:tcW w:w="1676" w:type="dxa"/>
            <w:gridSpan w:val="3"/>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2006</w:t>
            </w:r>
          </w:p>
        </w:tc>
        <w:tc>
          <w:tcPr>
            <w:tcW w:w="1676" w:type="dxa"/>
            <w:gridSpan w:val="3"/>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2007</w:t>
            </w:r>
          </w:p>
        </w:tc>
        <w:tc>
          <w:tcPr>
            <w:tcW w:w="1676" w:type="dxa"/>
            <w:gridSpan w:val="3"/>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2008</w:t>
            </w:r>
          </w:p>
        </w:tc>
        <w:tc>
          <w:tcPr>
            <w:tcW w:w="797" w:type="dxa"/>
            <w:vMerge w:val="restart"/>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Combined total</w:t>
            </w:r>
          </w:p>
        </w:tc>
      </w:tr>
      <w:tr w:rsidR="000E483A" w:rsidRPr="00370527" w:rsidTr="00370527">
        <w:tc>
          <w:tcPr>
            <w:tcW w:w="1679" w:type="dxa"/>
            <w:shd w:val="clear" w:color="auto" w:fill="3366FF"/>
          </w:tcPr>
          <w:p w:rsidR="000E483A" w:rsidRPr="00370527" w:rsidRDefault="000E483A" w:rsidP="00370527">
            <w:pPr>
              <w:jc w:val="center"/>
              <w:rPr>
                <w:b/>
                <w:bCs/>
                <w:color w:val="FFFFFF"/>
                <w:sz w:val="14"/>
                <w:szCs w:val="14"/>
              </w:rPr>
            </w:pPr>
            <w:r w:rsidRPr="00370527">
              <w:rPr>
                <w:b/>
                <w:bCs/>
                <w:color w:val="FFFFFF"/>
                <w:sz w:val="14"/>
                <w:szCs w:val="14"/>
              </w:rPr>
              <w:t>TYPE</w:t>
            </w:r>
          </w:p>
        </w:tc>
        <w:tc>
          <w:tcPr>
            <w:tcW w:w="543"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ADIF</w:t>
            </w:r>
          </w:p>
        </w:tc>
        <w:tc>
          <w:tcPr>
            <w:tcW w:w="582"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FEVE</w:t>
            </w:r>
          </w:p>
        </w:tc>
        <w:tc>
          <w:tcPr>
            <w:tcW w:w="551"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Total</w:t>
            </w:r>
          </w:p>
        </w:tc>
        <w:tc>
          <w:tcPr>
            <w:tcW w:w="543"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ADIF</w:t>
            </w:r>
          </w:p>
        </w:tc>
        <w:tc>
          <w:tcPr>
            <w:tcW w:w="582"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FEVE</w:t>
            </w:r>
          </w:p>
        </w:tc>
        <w:tc>
          <w:tcPr>
            <w:tcW w:w="551"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Total</w:t>
            </w:r>
          </w:p>
        </w:tc>
        <w:tc>
          <w:tcPr>
            <w:tcW w:w="543"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ADIF</w:t>
            </w:r>
          </w:p>
        </w:tc>
        <w:tc>
          <w:tcPr>
            <w:tcW w:w="582"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FEVE</w:t>
            </w:r>
          </w:p>
        </w:tc>
        <w:tc>
          <w:tcPr>
            <w:tcW w:w="551"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Total</w:t>
            </w:r>
          </w:p>
        </w:tc>
        <w:tc>
          <w:tcPr>
            <w:tcW w:w="543"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ADIF</w:t>
            </w:r>
          </w:p>
        </w:tc>
        <w:tc>
          <w:tcPr>
            <w:tcW w:w="582"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FEVE</w:t>
            </w:r>
          </w:p>
        </w:tc>
        <w:tc>
          <w:tcPr>
            <w:tcW w:w="551"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Total</w:t>
            </w:r>
          </w:p>
        </w:tc>
        <w:tc>
          <w:tcPr>
            <w:tcW w:w="797" w:type="dxa"/>
            <w:vMerge/>
            <w:shd w:val="clear" w:color="auto" w:fill="3366FF"/>
            <w:vAlign w:val="center"/>
          </w:tcPr>
          <w:p w:rsidR="000E483A" w:rsidRPr="00370527" w:rsidRDefault="000E483A" w:rsidP="00370527">
            <w:pPr>
              <w:jc w:val="center"/>
              <w:rPr>
                <w:b/>
                <w:bCs/>
                <w:color w:val="FFFFFF"/>
                <w:sz w:val="14"/>
                <w:szCs w:val="14"/>
              </w:rPr>
            </w:pPr>
          </w:p>
        </w:tc>
      </w:tr>
      <w:tr w:rsidR="000E483A" w:rsidRPr="00370527" w:rsidTr="00370527">
        <w:tc>
          <w:tcPr>
            <w:tcW w:w="1679" w:type="dxa"/>
            <w:shd w:val="clear" w:color="auto" w:fill="3366FF"/>
          </w:tcPr>
          <w:p w:rsidR="000E483A" w:rsidRPr="00370527" w:rsidRDefault="000E483A" w:rsidP="00551DFA">
            <w:pPr>
              <w:rPr>
                <w:b/>
                <w:bCs/>
                <w:color w:val="FFFFFF"/>
                <w:sz w:val="14"/>
                <w:szCs w:val="14"/>
              </w:rPr>
            </w:pPr>
            <w:r w:rsidRPr="00370527">
              <w:rPr>
                <w:b/>
                <w:bCs/>
                <w:color w:val="FFFFFF"/>
                <w:sz w:val="14"/>
                <w:szCs w:val="14"/>
              </w:rPr>
              <w:t>PERSON STRUCK</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34</w:t>
            </w:r>
          </w:p>
        </w:tc>
        <w:tc>
          <w:tcPr>
            <w:tcW w:w="582" w:type="dxa"/>
            <w:shd w:val="clear" w:color="auto" w:fill="auto"/>
            <w:vAlign w:val="center"/>
          </w:tcPr>
          <w:p w:rsidR="000E483A" w:rsidRPr="00370527" w:rsidRDefault="000E483A" w:rsidP="00370527">
            <w:pPr>
              <w:jc w:val="center"/>
              <w:rPr>
                <w:sz w:val="14"/>
                <w:szCs w:val="14"/>
              </w:rPr>
            </w:pP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34</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36</w:t>
            </w:r>
          </w:p>
        </w:tc>
        <w:tc>
          <w:tcPr>
            <w:tcW w:w="582" w:type="dxa"/>
            <w:shd w:val="clear" w:color="auto" w:fill="auto"/>
            <w:vAlign w:val="center"/>
          </w:tcPr>
          <w:p w:rsidR="000E483A" w:rsidRPr="00370527" w:rsidRDefault="000E483A" w:rsidP="00370527">
            <w:pPr>
              <w:jc w:val="center"/>
              <w:rPr>
                <w:sz w:val="14"/>
                <w:szCs w:val="14"/>
              </w:rPr>
            </w:pPr>
            <w:r w:rsidRPr="00370527">
              <w:rPr>
                <w:sz w:val="14"/>
                <w:szCs w:val="14"/>
              </w:rPr>
              <w:t>1</w:t>
            </w: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37</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43</w:t>
            </w:r>
          </w:p>
        </w:tc>
        <w:tc>
          <w:tcPr>
            <w:tcW w:w="582" w:type="dxa"/>
            <w:shd w:val="clear" w:color="auto" w:fill="auto"/>
            <w:vAlign w:val="center"/>
          </w:tcPr>
          <w:p w:rsidR="000E483A" w:rsidRPr="00370527" w:rsidRDefault="000E483A" w:rsidP="00370527">
            <w:pPr>
              <w:jc w:val="center"/>
              <w:rPr>
                <w:sz w:val="14"/>
                <w:szCs w:val="14"/>
              </w:rPr>
            </w:pPr>
            <w:r w:rsidRPr="00370527">
              <w:rPr>
                <w:sz w:val="14"/>
                <w:szCs w:val="14"/>
              </w:rPr>
              <w:t>3</w:t>
            </w: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46</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33</w:t>
            </w:r>
          </w:p>
        </w:tc>
        <w:tc>
          <w:tcPr>
            <w:tcW w:w="582" w:type="dxa"/>
            <w:shd w:val="clear" w:color="auto" w:fill="auto"/>
            <w:vAlign w:val="center"/>
          </w:tcPr>
          <w:p w:rsidR="000E483A" w:rsidRPr="00370527" w:rsidRDefault="000E483A" w:rsidP="00370527">
            <w:pPr>
              <w:jc w:val="center"/>
              <w:rPr>
                <w:sz w:val="14"/>
                <w:szCs w:val="14"/>
              </w:rPr>
            </w:pPr>
            <w:r w:rsidRPr="00370527">
              <w:rPr>
                <w:sz w:val="14"/>
                <w:szCs w:val="14"/>
              </w:rPr>
              <w:t>2</w:t>
            </w: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35</w:t>
            </w:r>
          </w:p>
        </w:tc>
        <w:tc>
          <w:tcPr>
            <w:tcW w:w="797" w:type="dxa"/>
            <w:shd w:val="clear" w:color="auto" w:fill="auto"/>
            <w:vAlign w:val="center"/>
          </w:tcPr>
          <w:p w:rsidR="000E483A" w:rsidRPr="00370527" w:rsidRDefault="000E483A" w:rsidP="00370527">
            <w:pPr>
              <w:jc w:val="center"/>
              <w:rPr>
                <w:b/>
                <w:bCs/>
                <w:sz w:val="14"/>
                <w:szCs w:val="14"/>
              </w:rPr>
            </w:pPr>
            <w:r w:rsidRPr="00370527">
              <w:rPr>
                <w:b/>
                <w:bCs/>
                <w:sz w:val="14"/>
                <w:szCs w:val="14"/>
              </w:rPr>
              <w:t>152</w:t>
            </w:r>
          </w:p>
        </w:tc>
      </w:tr>
      <w:tr w:rsidR="000E483A" w:rsidRPr="00370527" w:rsidTr="00370527">
        <w:tc>
          <w:tcPr>
            <w:tcW w:w="1679" w:type="dxa"/>
            <w:shd w:val="clear" w:color="auto" w:fill="3366FF"/>
          </w:tcPr>
          <w:p w:rsidR="000E483A" w:rsidRPr="00370527" w:rsidRDefault="000E483A" w:rsidP="00551DFA">
            <w:pPr>
              <w:rPr>
                <w:b/>
                <w:bCs/>
                <w:color w:val="FFFFFF"/>
                <w:sz w:val="14"/>
                <w:szCs w:val="14"/>
              </w:rPr>
            </w:pPr>
            <w:r w:rsidRPr="00370527">
              <w:rPr>
                <w:b/>
                <w:bCs/>
                <w:color w:val="FFFFFF"/>
                <w:sz w:val="14"/>
                <w:szCs w:val="14"/>
              </w:rPr>
              <w:t xml:space="preserve">COLLISION </w:t>
            </w:r>
          </w:p>
        </w:tc>
        <w:tc>
          <w:tcPr>
            <w:tcW w:w="543" w:type="dxa"/>
            <w:shd w:val="clear" w:color="auto" w:fill="auto"/>
            <w:vAlign w:val="center"/>
          </w:tcPr>
          <w:p w:rsidR="000E483A" w:rsidRPr="00370527" w:rsidRDefault="000E483A" w:rsidP="00370527">
            <w:pPr>
              <w:jc w:val="center"/>
              <w:rPr>
                <w:b/>
                <w:bCs/>
                <w:sz w:val="14"/>
                <w:szCs w:val="14"/>
              </w:rPr>
            </w:pPr>
          </w:p>
        </w:tc>
        <w:tc>
          <w:tcPr>
            <w:tcW w:w="582" w:type="dxa"/>
            <w:shd w:val="clear" w:color="auto" w:fill="auto"/>
            <w:vAlign w:val="center"/>
          </w:tcPr>
          <w:p w:rsidR="000E483A" w:rsidRPr="00370527" w:rsidRDefault="000E483A" w:rsidP="00370527">
            <w:pPr>
              <w:jc w:val="center"/>
              <w:rPr>
                <w:b/>
                <w:bCs/>
                <w:sz w:val="14"/>
                <w:szCs w:val="14"/>
              </w:rPr>
            </w:pPr>
          </w:p>
        </w:tc>
        <w:tc>
          <w:tcPr>
            <w:tcW w:w="551" w:type="dxa"/>
            <w:shd w:val="clear" w:color="auto" w:fill="auto"/>
            <w:vAlign w:val="center"/>
          </w:tcPr>
          <w:p w:rsidR="000E483A" w:rsidRPr="00370527" w:rsidRDefault="000E483A" w:rsidP="00370527">
            <w:pPr>
              <w:jc w:val="center"/>
              <w:rPr>
                <w:b/>
                <w:bCs/>
                <w:sz w:val="14"/>
                <w:szCs w:val="14"/>
              </w:rPr>
            </w:pP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2</w:t>
            </w:r>
          </w:p>
        </w:tc>
        <w:tc>
          <w:tcPr>
            <w:tcW w:w="582" w:type="dxa"/>
            <w:shd w:val="clear" w:color="auto" w:fill="auto"/>
            <w:vAlign w:val="center"/>
          </w:tcPr>
          <w:p w:rsidR="000E483A" w:rsidRPr="00370527" w:rsidRDefault="000E483A" w:rsidP="00370527">
            <w:pPr>
              <w:jc w:val="center"/>
              <w:rPr>
                <w:sz w:val="14"/>
                <w:szCs w:val="14"/>
              </w:rPr>
            </w:pP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2</w:t>
            </w:r>
          </w:p>
        </w:tc>
        <w:tc>
          <w:tcPr>
            <w:tcW w:w="543" w:type="dxa"/>
            <w:shd w:val="clear" w:color="auto" w:fill="auto"/>
            <w:vAlign w:val="center"/>
          </w:tcPr>
          <w:p w:rsidR="000E483A" w:rsidRPr="00370527" w:rsidRDefault="000E483A" w:rsidP="00370527">
            <w:pPr>
              <w:jc w:val="center"/>
              <w:rPr>
                <w:b/>
                <w:bCs/>
                <w:sz w:val="14"/>
                <w:szCs w:val="14"/>
              </w:rPr>
            </w:pPr>
          </w:p>
        </w:tc>
        <w:tc>
          <w:tcPr>
            <w:tcW w:w="582" w:type="dxa"/>
            <w:shd w:val="clear" w:color="auto" w:fill="auto"/>
            <w:vAlign w:val="center"/>
          </w:tcPr>
          <w:p w:rsidR="000E483A" w:rsidRPr="00370527" w:rsidRDefault="000E483A" w:rsidP="00370527">
            <w:pPr>
              <w:jc w:val="center"/>
              <w:rPr>
                <w:b/>
                <w:bCs/>
                <w:sz w:val="14"/>
                <w:szCs w:val="14"/>
              </w:rPr>
            </w:pPr>
          </w:p>
        </w:tc>
        <w:tc>
          <w:tcPr>
            <w:tcW w:w="551" w:type="dxa"/>
            <w:shd w:val="clear" w:color="auto" w:fill="auto"/>
            <w:vAlign w:val="center"/>
          </w:tcPr>
          <w:p w:rsidR="000E483A" w:rsidRPr="00370527" w:rsidRDefault="000E483A" w:rsidP="00370527">
            <w:pPr>
              <w:jc w:val="center"/>
              <w:rPr>
                <w:b/>
                <w:bCs/>
                <w:sz w:val="14"/>
                <w:szCs w:val="14"/>
              </w:rPr>
            </w:pP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2</w:t>
            </w:r>
          </w:p>
        </w:tc>
        <w:tc>
          <w:tcPr>
            <w:tcW w:w="582" w:type="dxa"/>
            <w:shd w:val="clear" w:color="auto" w:fill="auto"/>
            <w:vAlign w:val="center"/>
          </w:tcPr>
          <w:p w:rsidR="000E483A" w:rsidRPr="00370527" w:rsidRDefault="000E483A" w:rsidP="00370527">
            <w:pPr>
              <w:jc w:val="center"/>
              <w:rPr>
                <w:sz w:val="14"/>
                <w:szCs w:val="14"/>
              </w:rPr>
            </w:pPr>
            <w:r w:rsidRPr="00370527">
              <w:rPr>
                <w:sz w:val="14"/>
                <w:szCs w:val="14"/>
              </w:rPr>
              <w:t>1</w:t>
            </w: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3</w:t>
            </w:r>
          </w:p>
        </w:tc>
        <w:tc>
          <w:tcPr>
            <w:tcW w:w="797" w:type="dxa"/>
            <w:shd w:val="clear" w:color="auto" w:fill="auto"/>
            <w:vAlign w:val="center"/>
          </w:tcPr>
          <w:p w:rsidR="000E483A" w:rsidRPr="00370527" w:rsidRDefault="000E483A" w:rsidP="00370527">
            <w:pPr>
              <w:jc w:val="center"/>
              <w:rPr>
                <w:b/>
                <w:bCs/>
                <w:sz w:val="14"/>
                <w:szCs w:val="14"/>
              </w:rPr>
            </w:pPr>
            <w:r w:rsidRPr="00370527">
              <w:rPr>
                <w:b/>
                <w:bCs/>
                <w:sz w:val="14"/>
                <w:szCs w:val="14"/>
              </w:rPr>
              <w:t>5</w:t>
            </w:r>
          </w:p>
        </w:tc>
      </w:tr>
      <w:tr w:rsidR="000E483A" w:rsidRPr="00370527" w:rsidTr="00370527">
        <w:tc>
          <w:tcPr>
            <w:tcW w:w="1679" w:type="dxa"/>
            <w:shd w:val="clear" w:color="auto" w:fill="3366FF"/>
          </w:tcPr>
          <w:p w:rsidR="000E483A" w:rsidRPr="00370527" w:rsidRDefault="000E483A" w:rsidP="00551DFA">
            <w:pPr>
              <w:rPr>
                <w:b/>
                <w:bCs/>
                <w:color w:val="FFFFFF"/>
                <w:sz w:val="14"/>
                <w:szCs w:val="14"/>
              </w:rPr>
            </w:pPr>
            <w:r w:rsidRPr="00370527">
              <w:rPr>
                <w:b/>
                <w:bCs/>
                <w:color w:val="FFFFFF"/>
                <w:sz w:val="14"/>
                <w:szCs w:val="14"/>
              </w:rPr>
              <w:t>DERAILMENT</w:t>
            </w:r>
          </w:p>
        </w:tc>
        <w:tc>
          <w:tcPr>
            <w:tcW w:w="543" w:type="dxa"/>
            <w:shd w:val="clear" w:color="auto" w:fill="auto"/>
            <w:vAlign w:val="center"/>
          </w:tcPr>
          <w:p w:rsidR="000E483A" w:rsidRPr="00370527" w:rsidRDefault="000E483A" w:rsidP="00370527">
            <w:pPr>
              <w:jc w:val="center"/>
              <w:rPr>
                <w:b/>
                <w:bCs/>
                <w:sz w:val="14"/>
                <w:szCs w:val="14"/>
              </w:rPr>
            </w:pPr>
          </w:p>
        </w:tc>
        <w:tc>
          <w:tcPr>
            <w:tcW w:w="582" w:type="dxa"/>
            <w:shd w:val="clear" w:color="auto" w:fill="auto"/>
            <w:vAlign w:val="center"/>
          </w:tcPr>
          <w:p w:rsidR="000E483A" w:rsidRPr="00370527" w:rsidRDefault="000E483A" w:rsidP="00370527">
            <w:pPr>
              <w:jc w:val="center"/>
              <w:rPr>
                <w:b/>
                <w:bCs/>
                <w:sz w:val="14"/>
                <w:szCs w:val="14"/>
              </w:rPr>
            </w:pPr>
          </w:p>
        </w:tc>
        <w:tc>
          <w:tcPr>
            <w:tcW w:w="551" w:type="dxa"/>
            <w:shd w:val="clear" w:color="auto" w:fill="auto"/>
            <w:vAlign w:val="center"/>
          </w:tcPr>
          <w:p w:rsidR="000E483A" w:rsidRPr="00370527" w:rsidRDefault="000E483A" w:rsidP="00370527">
            <w:pPr>
              <w:jc w:val="center"/>
              <w:rPr>
                <w:b/>
                <w:bCs/>
                <w:sz w:val="14"/>
                <w:szCs w:val="14"/>
              </w:rPr>
            </w:pP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1</w:t>
            </w:r>
          </w:p>
        </w:tc>
        <w:tc>
          <w:tcPr>
            <w:tcW w:w="582" w:type="dxa"/>
            <w:shd w:val="clear" w:color="auto" w:fill="auto"/>
            <w:vAlign w:val="center"/>
          </w:tcPr>
          <w:p w:rsidR="000E483A" w:rsidRPr="00370527" w:rsidRDefault="000E483A" w:rsidP="00370527">
            <w:pPr>
              <w:jc w:val="center"/>
              <w:rPr>
                <w:sz w:val="14"/>
                <w:szCs w:val="14"/>
              </w:rPr>
            </w:pP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1</w:t>
            </w:r>
          </w:p>
        </w:tc>
        <w:tc>
          <w:tcPr>
            <w:tcW w:w="543" w:type="dxa"/>
            <w:shd w:val="clear" w:color="auto" w:fill="auto"/>
            <w:vAlign w:val="center"/>
          </w:tcPr>
          <w:p w:rsidR="000E483A" w:rsidRPr="00370527" w:rsidRDefault="000E483A" w:rsidP="00370527">
            <w:pPr>
              <w:jc w:val="center"/>
              <w:rPr>
                <w:b/>
                <w:bCs/>
                <w:sz w:val="14"/>
                <w:szCs w:val="14"/>
              </w:rPr>
            </w:pPr>
          </w:p>
        </w:tc>
        <w:tc>
          <w:tcPr>
            <w:tcW w:w="582" w:type="dxa"/>
            <w:shd w:val="clear" w:color="auto" w:fill="auto"/>
            <w:vAlign w:val="center"/>
          </w:tcPr>
          <w:p w:rsidR="000E483A" w:rsidRPr="00370527" w:rsidRDefault="000E483A" w:rsidP="00370527">
            <w:pPr>
              <w:jc w:val="center"/>
              <w:rPr>
                <w:sz w:val="14"/>
                <w:szCs w:val="14"/>
              </w:rPr>
            </w:pPr>
            <w:r w:rsidRPr="00370527">
              <w:rPr>
                <w:sz w:val="14"/>
                <w:szCs w:val="14"/>
              </w:rPr>
              <w:t>1</w:t>
            </w: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1</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2</w:t>
            </w:r>
          </w:p>
        </w:tc>
        <w:tc>
          <w:tcPr>
            <w:tcW w:w="582" w:type="dxa"/>
            <w:shd w:val="clear" w:color="auto" w:fill="auto"/>
            <w:vAlign w:val="center"/>
          </w:tcPr>
          <w:p w:rsidR="000E483A" w:rsidRPr="00370527" w:rsidRDefault="000E483A" w:rsidP="00370527">
            <w:pPr>
              <w:jc w:val="center"/>
              <w:rPr>
                <w:sz w:val="14"/>
                <w:szCs w:val="14"/>
              </w:rPr>
            </w:pP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2</w:t>
            </w:r>
          </w:p>
        </w:tc>
        <w:tc>
          <w:tcPr>
            <w:tcW w:w="797" w:type="dxa"/>
            <w:shd w:val="clear" w:color="auto" w:fill="auto"/>
            <w:vAlign w:val="center"/>
          </w:tcPr>
          <w:p w:rsidR="000E483A" w:rsidRPr="00370527" w:rsidRDefault="000E483A" w:rsidP="00370527">
            <w:pPr>
              <w:jc w:val="center"/>
              <w:rPr>
                <w:b/>
                <w:bCs/>
                <w:sz w:val="14"/>
                <w:szCs w:val="14"/>
              </w:rPr>
            </w:pPr>
            <w:r w:rsidRPr="00370527">
              <w:rPr>
                <w:b/>
                <w:bCs/>
                <w:sz w:val="14"/>
                <w:szCs w:val="14"/>
              </w:rPr>
              <w:t>4</w:t>
            </w:r>
          </w:p>
        </w:tc>
      </w:tr>
      <w:tr w:rsidR="000E483A" w:rsidRPr="00370527" w:rsidTr="00370527">
        <w:tc>
          <w:tcPr>
            <w:tcW w:w="1679" w:type="dxa"/>
            <w:shd w:val="clear" w:color="auto" w:fill="3366FF"/>
          </w:tcPr>
          <w:p w:rsidR="000E483A" w:rsidRPr="00370527" w:rsidRDefault="000E483A" w:rsidP="00551DFA">
            <w:pPr>
              <w:rPr>
                <w:b/>
                <w:bCs/>
                <w:color w:val="FFFFFF"/>
                <w:sz w:val="14"/>
                <w:szCs w:val="14"/>
              </w:rPr>
            </w:pPr>
            <w:r w:rsidRPr="00370527">
              <w:rPr>
                <w:b/>
                <w:bCs/>
                <w:color w:val="FFFFFF"/>
                <w:sz w:val="14"/>
                <w:szCs w:val="14"/>
              </w:rPr>
              <w:t>LEVEL CROSSING</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20</w:t>
            </w:r>
          </w:p>
        </w:tc>
        <w:tc>
          <w:tcPr>
            <w:tcW w:w="582" w:type="dxa"/>
            <w:shd w:val="clear" w:color="auto" w:fill="auto"/>
            <w:vAlign w:val="center"/>
          </w:tcPr>
          <w:p w:rsidR="000E483A" w:rsidRPr="00370527" w:rsidRDefault="000E483A" w:rsidP="00370527">
            <w:pPr>
              <w:jc w:val="center"/>
              <w:rPr>
                <w:sz w:val="14"/>
                <w:szCs w:val="14"/>
              </w:rPr>
            </w:pPr>
            <w:r w:rsidRPr="00370527">
              <w:rPr>
                <w:sz w:val="14"/>
                <w:szCs w:val="14"/>
              </w:rPr>
              <w:t>4</w:t>
            </w: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24</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14</w:t>
            </w:r>
          </w:p>
        </w:tc>
        <w:tc>
          <w:tcPr>
            <w:tcW w:w="582" w:type="dxa"/>
            <w:shd w:val="clear" w:color="auto" w:fill="auto"/>
            <w:vAlign w:val="center"/>
          </w:tcPr>
          <w:p w:rsidR="000E483A" w:rsidRPr="00370527" w:rsidRDefault="000E483A" w:rsidP="00370527">
            <w:pPr>
              <w:jc w:val="center"/>
              <w:rPr>
                <w:sz w:val="14"/>
                <w:szCs w:val="14"/>
              </w:rPr>
            </w:pP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14</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16</w:t>
            </w:r>
          </w:p>
        </w:tc>
        <w:tc>
          <w:tcPr>
            <w:tcW w:w="582" w:type="dxa"/>
            <w:shd w:val="clear" w:color="auto" w:fill="auto"/>
            <w:vAlign w:val="center"/>
          </w:tcPr>
          <w:p w:rsidR="000E483A" w:rsidRPr="00370527" w:rsidRDefault="000E483A" w:rsidP="00370527">
            <w:pPr>
              <w:jc w:val="center"/>
              <w:rPr>
                <w:sz w:val="14"/>
                <w:szCs w:val="14"/>
              </w:rPr>
            </w:pPr>
            <w:r w:rsidRPr="00370527">
              <w:rPr>
                <w:sz w:val="14"/>
                <w:szCs w:val="14"/>
              </w:rPr>
              <w:t>4</w:t>
            </w: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20</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14</w:t>
            </w:r>
          </w:p>
        </w:tc>
        <w:tc>
          <w:tcPr>
            <w:tcW w:w="582" w:type="dxa"/>
            <w:shd w:val="clear" w:color="auto" w:fill="auto"/>
            <w:vAlign w:val="center"/>
          </w:tcPr>
          <w:p w:rsidR="000E483A" w:rsidRPr="00370527" w:rsidRDefault="000E483A" w:rsidP="00370527">
            <w:pPr>
              <w:jc w:val="center"/>
              <w:rPr>
                <w:sz w:val="14"/>
                <w:szCs w:val="14"/>
              </w:rPr>
            </w:pP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14</w:t>
            </w:r>
          </w:p>
        </w:tc>
        <w:tc>
          <w:tcPr>
            <w:tcW w:w="797" w:type="dxa"/>
            <w:shd w:val="clear" w:color="auto" w:fill="auto"/>
            <w:vAlign w:val="center"/>
          </w:tcPr>
          <w:p w:rsidR="000E483A" w:rsidRPr="00370527" w:rsidRDefault="000E483A" w:rsidP="00370527">
            <w:pPr>
              <w:jc w:val="center"/>
              <w:rPr>
                <w:b/>
                <w:bCs/>
                <w:sz w:val="14"/>
                <w:szCs w:val="14"/>
              </w:rPr>
            </w:pPr>
            <w:r w:rsidRPr="00370527">
              <w:rPr>
                <w:b/>
                <w:bCs/>
                <w:sz w:val="14"/>
                <w:szCs w:val="14"/>
              </w:rPr>
              <w:t>72</w:t>
            </w:r>
          </w:p>
        </w:tc>
      </w:tr>
      <w:tr w:rsidR="000E483A" w:rsidRPr="00370527" w:rsidTr="00370527">
        <w:tc>
          <w:tcPr>
            <w:tcW w:w="1679" w:type="dxa"/>
            <w:shd w:val="clear" w:color="auto" w:fill="3366FF"/>
          </w:tcPr>
          <w:p w:rsidR="000E483A" w:rsidRPr="00370527" w:rsidRDefault="000E483A" w:rsidP="00551DFA">
            <w:pPr>
              <w:rPr>
                <w:b/>
                <w:bCs/>
                <w:color w:val="FFFFFF"/>
                <w:sz w:val="14"/>
                <w:szCs w:val="14"/>
              </w:rPr>
            </w:pPr>
            <w:r w:rsidRPr="00370527">
              <w:rPr>
                <w:b/>
                <w:bCs/>
                <w:color w:val="FFFFFF"/>
                <w:sz w:val="14"/>
                <w:szCs w:val="14"/>
              </w:rPr>
              <w:t>AT DANGER</w:t>
            </w:r>
            <w:r w:rsidR="003A5710" w:rsidRPr="00370527">
              <w:rPr>
                <w:b/>
                <w:bCs/>
                <w:color w:val="FFFFFF"/>
                <w:sz w:val="14"/>
                <w:szCs w:val="14"/>
              </w:rPr>
              <w:t xml:space="preserve"> SIGNAL PASSED </w:t>
            </w:r>
            <w:r w:rsidRPr="00370527">
              <w:rPr>
                <w:b/>
                <w:bCs/>
                <w:color w:val="FFFFFF"/>
                <w:sz w:val="14"/>
                <w:szCs w:val="14"/>
              </w:rPr>
              <w:t>/ NEAR MISS</w:t>
            </w:r>
          </w:p>
        </w:tc>
        <w:tc>
          <w:tcPr>
            <w:tcW w:w="543" w:type="dxa"/>
            <w:shd w:val="clear" w:color="auto" w:fill="auto"/>
            <w:vAlign w:val="center"/>
          </w:tcPr>
          <w:p w:rsidR="000E483A" w:rsidRPr="00370527" w:rsidRDefault="000E483A" w:rsidP="00370527">
            <w:pPr>
              <w:jc w:val="center"/>
              <w:rPr>
                <w:b/>
                <w:bCs/>
                <w:sz w:val="14"/>
                <w:szCs w:val="14"/>
              </w:rPr>
            </w:pPr>
          </w:p>
        </w:tc>
        <w:tc>
          <w:tcPr>
            <w:tcW w:w="582" w:type="dxa"/>
            <w:shd w:val="clear" w:color="auto" w:fill="auto"/>
            <w:vAlign w:val="center"/>
          </w:tcPr>
          <w:p w:rsidR="000E483A" w:rsidRPr="00370527" w:rsidRDefault="000E483A" w:rsidP="00370527">
            <w:pPr>
              <w:jc w:val="center"/>
              <w:rPr>
                <w:b/>
                <w:bCs/>
                <w:sz w:val="14"/>
                <w:szCs w:val="14"/>
              </w:rPr>
            </w:pPr>
          </w:p>
        </w:tc>
        <w:tc>
          <w:tcPr>
            <w:tcW w:w="551" w:type="dxa"/>
            <w:shd w:val="clear" w:color="auto" w:fill="auto"/>
            <w:vAlign w:val="center"/>
          </w:tcPr>
          <w:p w:rsidR="000E483A" w:rsidRPr="00370527" w:rsidRDefault="000E483A" w:rsidP="00370527">
            <w:pPr>
              <w:jc w:val="center"/>
              <w:rPr>
                <w:b/>
                <w:bCs/>
                <w:sz w:val="14"/>
                <w:szCs w:val="14"/>
              </w:rPr>
            </w:pPr>
          </w:p>
        </w:tc>
        <w:tc>
          <w:tcPr>
            <w:tcW w:w="543" w:type="dxa"/>
            <w:shd w:val="clear" w:color="auto" w:fill="auto"/>
            <w:vAlign w:val="center"/>
          </w:tcPr>
          <w:p w:rsidR="000E483A" w:rsidRPr="00370527" w:rsidRDefault="000E483A" w:rsidP="00370527">
            <w:pPr>
              <w:jc w:val="center"/>
              <w:rPr>
                <w:b/>
                <w:bCs/>
                <w:sz w:val="14"/>
                <w:szCs w:val="14"/>
              </w:rPr>
            </w:pPr>
          </w:p>
        </w:tc>
        <w:tc>
          <w:tcPr>
            <w:tcW w:w="582" w:type="dxa"/>
            <w:shd w:val="clear" w:color="auto" w:fill="auto"/>
            <w:vAlign w:val="center"/>
          </w:tcPr>
          <w:p w:rsidR="000E483A" w:rsidRPr="00370527" w:rsidRDefault="000E483A" w:rsidP="00370527">
            <w:pPr>
              <w:jc w:val="center"/>
              <w:rPr>
                <w:b/>
                <w:bCs/>
                <w:sz w:val="14"/>
                <w:szCs w:val="14"/>
              </w:rPr>
            </w:pPr>
          </w:p>
        </w:tc>
        <w:tc>
          <w:tcPr>
            <w:tcW w:w="551" w:type="dxa"/>
            <w:shd w:val="clear" w:color="auto" w:fill="auto"/>
            <w:vAlign w:val="center"/>
          </w:tcPr>
          <w:p w:rsidR="000E483A" w:rsidRPr="00370527" w:rsidRDefault="000E483A" w:rsidP="00370527">
            <w:pPr>
              <w:jc w:val="center"/>
              <w:rPr>
                <w:b/>
                <w:bCs/>
                <w:sz w:val="14"/>
                <w:szCs w:val="14"/>
              </w:rPr>
            </w:pPr>
          </w:p>
        </w:tc>
        <w:tc>
          <w:tcPr>
            <w:tcW w:w="543" w:type="dxa"/>
            <w:shd w:val="clear" w:color="auto" w:fill="auto"/>
            <w:vAlign w:val="center"/>
          </w:tcPr>
          <w:p w:rsidR="000E483A" w:rsidRPr="00370527" w:rsidRDefault="000E483A" w:rsidP="00370527">
            <w:pPr>
              <w:jc w:val="center"/>
              <w:rPr>
                <w:b/>
                <w:bCs/>
                <w:sz w:val="14"/>
                <w:szCs w:val="14"/>
              </w:rPr>
            </w:pPr>
          </w:p>
        </w:tc>
        <w:tc>
          <w:tcPr>
            <w:tcW w:w="582" w:type="dxa"/>
            <w:shd w:val="clear" w:color="auto" w:fill="auto"/>
            <w:vAlign w:val="center"/>
          </w:tcPr>
          <w:p w:rsidR="000E483A" w:rsidRPr="00370527" w:rsidRDefault="000E483A" w:rsidP="00370527">
            <w:pPr>
              <w:jc w:val="center"/>
              <w:rPr>
                <w:b/>
                <w:bCs/>
                <w:sz w:val="14"/>
                <w:szCs w:val="14"/>
              </w:rPr>
            </w:pPr>
          </w:p>
        </w:tc>
        <w:tc>
          <w:tcPr>
            <w:tcW w:w="551" w:type="dxa"/>
            <w:shd w:val="clear" w:color="auto" w:fill="auto"/>
            <w:vAlign w:val="center"/>
          </w:tcPr>
          <w:p w:rsidR="000E483A" w:rsidRPr="00370527" w:rsidRDefault="000E483A" w:rsidP="00370527">
            <w:pPr>
              <w:jc w:val="center"/>
              <w:rPr>
                <w:b/>
                <w:bCs/>
                <w:sz w:val="14"/>
                <w:szCs w:val="14"/>
              </w:rPr>
            </w:pP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2</w:t>
            </w:r>
          </w:p>
        </w:tc>
        <w:tc>
          <w:tcPr>
            <w:tcW w:w="582" w:type="dxa"/>
            <w:shd w:val="clear" w:color="auto" w:fill="auto"/>
            <w:vAlign w:val="center"/>
          </w:tcPr>
          <w:p w:rsidR="000E483A" w:rsidRPr="00370527" w:rsidRDefault="000E483A" w:rsidP="00370527">
            <w:pPr>
              <w:jc w:val="center"/>
              <w:rPr>
                <w:sz w:val="14"/>
                <w:szCs w:val="14"/>
              </w:rPr>
            </w:pPr>
            <w:r w:rsidRPr="00370527">
              <w:rPr>
                <w:sz w:val="14"/>
                <w:szCs w:val="14"/>
              </w:rPr>
              <w:t>1</w:t>
            </w: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3</w:t>
            </w:r>
          </w:p>
        </w:tc>
        <w:tc>
          <w:tcPr>
            <w:tcW w:w="797" w:type="dxa"/>
            <w:shd w:val="clear" w:color="auto" w:fill="auto"/>
            <w:vAlign w:val="center"/>
          </w:tcPr>
          <w:p w:rsidR="000E483A" w:rsidRPr="00370527" w:rsidRDefault="000E483A" w:rsidP="00370527">
            <w:pPr>
              <w:jc w:val="center"/>
              <w:rPr>
                <w:b/>
                <w:bCs/>
                <w:sz w:val="14"/>
                <w:szCs w:val="14"/>
              </w:rPr>
            </w:pPr>
            <w:r w:rsidRPr="00370527">
              <w:rPr>
                <w:b/>
                <w:bCs/>
                <w:sz w:val="14"/>
                <w:szCs w:val="14"/>
              </w:rPr>
              <w:t>3</w:t>
            </w:r>
          </w:p>
        </w:tc>
      </w:tr>
      <w:tr w:rsidR="000E483A" w:rsidRPr="00370527" w:rsidTr="00370527">
        <w:tc>
          <w:tcPr>
            <w:tcW w:w="1679" w:type="dxa"/>
            <w:shd w:val="clear" w:color="auto" w:fill="3366FF"/>
          </w:tcPr>
          <w:p w:rsidR="000E483A" w:rsidRPr="00370527" w:rsidRDefault="000E483A" w:rsidP="00551DFA">
            <w:pPr>
              <w:rPr>
                <w:b/>
                <w:bCs/>
                <w:color w:val="FFFFFF"/>
                <w:sz w:val="14"/>
                <w:szCs w:val="14"/>
              </w:rPr>
            </w:pPr>
          </w:p>
        </w:tc>
        <w:tc>
          <w:tcPr>
            <w:tcW w:w="543" w:type="dxa"/>
            <w:shd w:val="clear" w:color="auto" w:fill="999999"/>
            <w:vAlign w:val="center"/>
          </w:tcPr>
          <w:p w:rsidR="000E483A" w:rsidRPr="00370527" w:rsidRDefault="000E483A" w:rsidP="00370527">
            <w:pPr>
              <w:jc w:val="center"/>
              <w:rPr>
                <w:b/>
                <w:bCs/>
                <w:sz w:val="14"/>
                <w:szCs w:val="14"/>
              </w:rPr>
            </w:pPr>
            <w:r w:rsidRPr="00370527">
              <w:rPr>
                <w:b/>
                <w:bCs/>
                <w:sz w:val="14"/>
                <w:szCs w:val="14"/>
              </w:rPr>
              <w:t>54</w:t>
            </w:r>
          </w:p>
        </w:tc>
        <w:tc>
          <w:tcPr>
            <w:tcW w:w="582" w:type="dxa"/>
            <w:shd w:val="clear" w:color="auto" w:fill="999999"/>
            <w:vAlign w:val="center"/>
          </w:tcPr>
          <w:p w:rsidR="000E483A" w:rsidRPr="00370527" w:rsidRDefault="000E483A" w:rsidP="00370527">
            <w:pPr>
              <w:jc w:val="center"/>
              <w:rPr>
                <w:b/>
                <w:bCs/>
                <w:sz w:val="14"/>
                <w:szCs w:val="14"/>
              </w:rPr>
            </w:pPr>
            <w:r w:rsidRPr="00370527">
              <w:rPr>
                <w:b/>
                <w:bCs/>
                <w:sz w:val="14"/>
                <w:szCs w:val="14"/>
              </w:rPr>
              <w:t>4</w:t>
            </w:r>
          </w:p>
        </w:tc>
        <w:tc>
          <w:tcPr>
            <w:tcW w:w="551" w:type="dxa"/>
            <w:shd w:val="clear" w:color="auto" w:fill="999999"/>
            <w:vAlign w:val="center"/>
          </w:tcPr>
          <w:p w:rsidR="000E483A" w:rsidRPr="00370527" w:rsidRDefault="000E483A" w:rsidP="00370527">
            <w:pPr>
              <w:jc w:val="center"/>
              <w:rPr>
                <w:b/>
                <w:bCs/>
                <w:sz w:val="14"/>
                <w:szCs w:val="14"/>
              </w:rPr>
            </w:pPr>
            <w:r w:rsidRPr="00370527">
              <w:rPr>
                <w:b/>
                <w:bCs/>
                <w:sz w:val="14"/>
                <w:szCs w:val="14"/>
              </w:rPr>
              <w:t>58</w:t>
            </w:r>
          </w:p>
        </w:tc>
        <w:tc>
          <w:tcPr>
            <w:tcW w:w="543" w:type="dxa"/>
            <w:shd w:val="clear" w:color="auto" w:fill="999999"/>
            <w:vAlign w:val="center"/>
          </w:tcPr>
          <w:p w:rsidR="000E483A" w:rsidRPr="00370527" w:rsidRDefault="000E483A" w:rsidP="00370527">
            <w:pPr>
              <w:jc w:val="center"/>
              <w:rPr>
                <w:b/>
                <w:bCs/>
                <w:sz w:val="14"/>
                <w:szCs w:val="14"/>
              </w:rPr>
            </w:pPr>
            <w:r w:rsidRPr="00370527">
              <w:rPr>
                <w:b/>
                <w:bCs/>
                <w:sz w:val="14"/>
                <w:szCs w:val="14"/>
              </w:rPr>
              <w:t>53</w:t>
            </w:r>
          </w:p>
        </w:tc>
        <w:tc>
          <w:tcPr>
            <w:tcW w:w="582" w:type="dxa"/>
            <w:shd w:val="clear" w:color="auto" w:fill="999999"/>
            <w:vAlign w:val="center"/>
          </w:tcPr>
          <w:p w:rsidR="000E483A" w:rsidRPr="00370527" w:rsidRDefault="000E483A" w:rsidP="00370527">
            <w:pPr>
              <w:jc w:val="center"/>
              <w:rPr>
                <w:b/>
                <w:bCs/>
                <w:sz w:val="14"/>
                <w:szCs w:val="14"/>
              </w:rPr>
            </w:pPr>
            <w:r w:rsidRPr="00370527">
              <w:rPr>
                <w:b/>
                <w:bCs/>
                <w:sz w:val="14"/>
                <w:szCs w:val="14"/>
              </w:rPr>
              <w:t>1</w:t>
            </w:r>
          </w:p>
        </w:tc>
        <w:tc>
          <w:tcPr>
            <w:tcW w:w="551" w:type="dxa"/>
            <w:shd w:val="clear" w:color="auto" w:fill="999999"/>
            <w:vAlign w:val="center"/>
          </w:tcPr>
          <w:p w:rsidR="000E483A" w:rsidRPr="00370527" w:rsidRDefault="000E483A" w:rsidP="00370527">
            <w:pPr>
              <w:jc w:val="center"/>
              <w:rPr>
                <w:b/>
                <w:bCs/>
                <w:sz w:val="14"/>
                <w:szCs w:val="14"/>
              </w:rPr>
            </w:pPr>
            <w:r w:rsidRPr="00370527">
              <w:rPr>
                <w:b/>
                <w:bCs/>
                <w:sz w:val="14"/>
                <w:szCs w:val="14"/>
              </w:rPr>
              <w:t>54</w:t>
            </w:r>
          </w:p>
        </w:tc>
        <w:tc>
          <w:tcPr>
            <w:tcW w:w="543" w:type="dxa"/>
            <w:shd w:val="clear" w:color="auto" w:fill="999999"/>
            <w:vAlign w:val="center"/>
          </w:tcPr>
          <w:p w:rsidR="000E483A" w:rsidRPr="00370527" w:rsidRDefault="000E483A" w:rsidP="00370527">
            <w:pPr>
              <w:jc w:val="center"/>
              <w:rPr>
                <w:b/>
                <w:bCs/>
                <w:sz w:val="14"/>
                <w:szCs w:val="14"/>
              </w:rPr>
            </w:pPr>
            <w:r w:rsidRPr="00370527">
              <w:rPr>
                <w:b/>
                <w:bCs/>
                <w:sz w:val="14"/>
                <w:szCs w:val="14"/>
              </w:rPr>
              <w:t>59</w:t>
            </w:r>
          </w:p>
        </w:tc>
        <w:tc>
          <w:tcPr>
            <w:tcW w:w="582" w:type="dxa"/>
            <w:shd w:val="clear" w:color="auto" w:fill="999999"/>
            <w:vAlign w:val="center"/>
          </w:tcPr>
          <w:p w:rsidR="000E483A" w:rsidRPr="00370527" w:rsidRDefault="000E483A" w:rsidP="00370527">
            <w:pPr>
              <w:jc w:val="center"/>
              <w:rPr>
                <w:b/>
                <w:bCs/>
                <w:sz w:val="14"/>
                <w:szCs w:val="14"/>
              </w:rPr>
            </w:pPr>
            <w:r w:rsidRPr="00370527">
              <w:rPr>
                <w:b/>
                <w:bCs/>
                <w:sz w:val="14"/>
                <w:szCs w:val="14"/>
              </w:rPr>
              <w:t>8</w:t>
            </w:r>
          </w:p>
        </w:tc>
        <w:tc>
          <w:tcPr>
            <w:tcW w:w="551" w:type="dxa"/>
            <w:shd w:val="clear" w:color="auto" w:fill="999999"/>
            <w:vAlign w:val="center"/>
          </w:tcPr>
          <w:p w:rsidR="000E483A" w:rsidRPr="00370527" w:rsidRDefault="000E483A" w:rsidP="00370527">
            <w:pPr>
              <w:jc w:val="center"/>
              <w:rPr>
                <w:b/>
                <w:bCs/>
                <w:sz w:val="14"/>
                <w:szCs w:val="14"/>
              </w:rPr>
            </w:pPr>
            <w:r w:rsidRPr="00370527">
              <w:rPr>
                <w:b/>
                <w:bCs/>
                <w:sz w:val="14"/>
                <w:szCs w:val="14"/>
              </w:rPr>
              <w:t>67</w:t>
            </w:r>
          </w:p>
        </w:tc>
        <w:tc>
          <w:tcPr>
            <w:tcW w:w="543" w:type="dxa"/>
            <w:shd w:val="clear" w:color="auto" w:fill="999999"/>
            <w:vAlign w:val="center"/>
          </w:tcPr>
          <w:p w:rsidR="000E483A" w:rsidRPr="00370527" w:rsidRDefault="000E483A" w:rsidP="00370527">
            <w:pPr>
              <w:jc w:val="center"/>
              <w:rPr>
                <w:b/>
                <w:bCs/>
                <w:sz w:val="14"/>
                <w:szCs w:val="14"/>
              </w:rPr>
            </w:pPr>
            <w:r w:rsidRPr="00370527">
              <w:rPr>
                <w:b/>
                <w:bCs/>
                <w:sz w:val="14"/>
                <w:szCs w:val="14"/>
              </w:rPr>
              <w:t>53</w:t>
            </w:r>
          </w:p>
        </w:tc>
        <w:tc>
          <w:tcPr>
            <w:tcW w:w="582" w:type="dxa"/>
            <w:shd w:val="clear" w:color="auto" w:fill="999999"/>
            <w:vAlign w:val="center"/>
          </w:tcPr>
          <w:p w:rsidR="000E483A" w:rsidRPr="00370527" w:rsidRDefault="000E483A" w:rsidP="00370527">
            <w:pPr>
              <w:jc w:val="center"/>
              <w:rPr>
                <w:b/>
                <w:bCs/>
                <w:sz w:val="14"/>
                <w:szCs w:val="14"/>
              </w:rPr>
            </w:pPr>
            <w:r w:rsidRPr="00370527">
              <w:rPr>
                <w:b/>
                <w:bCs/>
                <w:sz w:val="14"/>
                <w:szCs w:val="14"/>
              </w:rPr>
              <w:t>4</w:t>
            </w:r>
          </w:p>
        </w:tc>
        <w:tc>
          <w:tcPr>
            <w:tcW w:w="551" w:type="dxa"/>
            <w:shd w:val="clear" w:color="auto" w:fill="999999"/>
            <w:vAlign w:val="center"/>
          </w:tcPr>
          <w:p w:rsidR="000E483A" w:rsidRPr="00370527" w:rsidRDefault="000E483A" w:rsidP="00370527">
            <w:pPr>
              <w:jc w:val="center"/>
              <w:rPr>
                <w:b/>
                <w:bCs/>
                <w:sz w:val="14"/>
                <w:szCs w:val="14"/>
              </w:rPr>
            </w:pPr>
            <w:r w:rsidRPr="00370527">
              <w:rPr>
                <w:b/>
                <w:bCs/>
                <w:sz w:val="14"/>
                <w:szCs w:val="14"/>
              </w:rPr>
              <w:t>57</w:t>
            </w:r>
          </w:p>
        </w:tc>
        <w:tc>
          <w:tcPr>
            <w:tcW w:w="797" w:type="dxa"/>
            <w:shd w:val="clear" w:color="auto" w:fill="999999"/>
            <w:vAlign w:val="center"/>
          </w:tcPr>
          <w:p w:rsidR="000E483A" w:rsidRPr="00370527" w:rsidRDefault="000E483A" w:rsidP="00370527">
            <w:pPr>
              <w:jc w:val="center"/>
              <w:rPr>
                <w:b/>
                <w:bCs/>
                <w:sz w:val="14"/>
                <w:szCs w:val="14"/>
              </w:rPr>
            </w:pPr>
            <w:r w:rsidRPr="00370527">
              <w:rPr>
                <w:b/>
                <w:bCs/>
                <w:sz w:val="14"/>
                <w:szCs w:val="14"/>
              </w:rPr>
              <w:t>236</w:t>
            </w:r>
          </w:p>
        </w:tc>
      </w:tr>
    </w:tbl>
    <w:p w:rsidR="000E483A" w:rsidRPr="00275003" w:rsidRDefault="000E483A" w:rsidP="000E483A">
      <w:pPr>
        <w:rPr>
          <w:b/>
          <w:bCs/>
          <w:sz w:val="14"/>
          <w:szCs w:val="14"/>
        </w:rPr>
      </w:pPr>
    </w:p>
    <w:p w:rsidR="000E483A" w:rsidRPr="00275003" w:rsidRDefault="000E483A" w:rsidP="000E483A">
      <w:pPr>
        <w:rPr>
          <w:b/>
          <w:bCs/>
          <w:sz w:val="20"/>
          <w:szCs w:val="20"/>
        </w:rPr>
      </w:pPr>
    </w:p>
    <w:p w:rsidR="000E483A" w:rsidRPr="00275003" w:rsidRDefault="000E483A" w:rsidP="000E483A">
      <w:pPr>
        <w:rPr>
          <w:b/>
          <w:bCs/>
          <w:sz w:val="20"/>
          <w:szCs w:val="20"/>
        </w:rPr>
      </w:pPr>
    </w:p>
    <w:p w:rsidR="000E483A" w:rsidRPr="00275003" w:rsidRDefault="000E483A" w:rsidP="000E483A">
      <w:pPr>
        <w:rPr>
          <w:b/>
          <w:bCs/>
          <w:sz w:val="20"/>
          <w:szCs w:val="20"/>
        </w:rPr>
      </w:pPr>
    </w:p>
    <w:p w:rsidR="000E483A" w:rsidRPr="00275003" w:rsidRDefault="000E483A" w:rsidP="000E483A">
      <w:pPr>
        <w:jc w:val="center"/>
        <w:rPr>
          <w:b/>
          <w:bCs/>
          <w:sz w:val="20"/>
          <w:szCs w:val="20"/>
        </w:rPr>
      </w:pPr>
      <w:r w:rsidRPr="00275003">
        <w:rPr>
          <w:b/>
          <w:bCs/>
          <w:sz w:val="20"/>
          <w:szCs w:val="20"/>
        </w:rPr>
        <w:t>C</w:t>
      </w:r>
      <w:r w:rsidRPr="00275003">
        <w:rPr>
          <w:b/>
          <w:bCs/>
          <w:smallCaps/>
          <w:sz w:val="20"/>
          <w:szCs w:val="20"/>
        </w:rPr>
        <w:t>asualties in events investigated in 2005-2008</w:t>
      </w:r>
    </w:p>
    <w:p w:rsidR="000E483A" w:rsidRPr="00275003" w:rsidRDefault="000E483A" w:rsidP="000E483A">
      <w:pPr>
        <w:jc w:val="center"/>
        <w:rPr>
          <w:b/>
          <w:bCs/>
          <w:sz w:val="20"/>
          <w:szCs w:val="20"/>
        </w:rPr>
      </w:pPr>
    </w:p>
    <w:p w:rsidR="000E483A" w:rsidRPr="00275003" w:rsidRDefault="000E483A" w:rsidP="000E483A">
      <w:pPr>
        <w:tabs>
          <w:tab w:val="left" w:pos="1679"/>
          <w:tab w:val="left" w:pos="3355"/>
          <w:tab w:val="left" w:pos="5031"/>
          <w:tab w:val="left" w:pos="6707"/>
          <w:tab w:val="left" w:pos="8383"/>
        </w:tabs>
        <w:rPr>
          <w:b/>
          <w:bCs/>
          <w:color w:val="FFFFFF"/>
          <w:sz w:val="14"/>
          <w:szCs w:val="14"/>
        </w:rPr>
      </w:pPr>
      <w:r w:rsidRPr="00275003">
        <w:rPr>
          <w:b/>
          <w:bCs/>
          <w:color w:val="FFFFFF"/>
          <w:sz w:val="14"/>
          <w:szCs w:val="14"/>
        </w:rPr>
        <w:tab/>
      </w:r>
      <w:r w:rsidRPr="00275003">
        <w:rPr>
          <w:b/>
          <w:bCs/>
          <w:color w:val="FFFFFF"/>
          <w:sz w:val="14"/>
          <w:szCs w:val="14"/>
        </w:rPr>
        <w:tab/>
      </w:r>
      <w:r w:rsidRPr="00275003">
        <w:rPr>
          <w:b/>
          <w:bCs/>
          <w:color w:val="FFFFFF"/>
          <w:sz w:val="14"/>
          <w:szCs w:val="14"/>
        </w:rPr>
        <w:tab/>
      </w:r>
      <w:r w:rsidRPr="00275003">
        <w:rPr>
          <w:b/>
          <w:bCs/>
          <w:color w:val="FFFFFF"/>
          <w:sz w:val="14"/>
          <w:szCs w:val="14"/>
        </w:rPr>
        <w:tab/>
      </w:r>
      <w:r w:rsidRPr="00275003">
        <w:rPr>
          <w:b/>
          <w:bCs/>
          <w:color w:val="FFFFFF"/>
          <w:sz w:val="14"/>
          <w:szCs w:val="14"/>
        </w:rPr>
        <w:tab/>
      </w:r>
    </w:p>
    <w:tbl>
      <w:tblPr>
        <w:tblW w:w="959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3366FF"/>
        <w:tblLook w:val="01E0"/>
      </w:tblPr>
      <w:tblGrid>
        <w:gridCol w:w="1406"/>
        <w:gridCol w:w="583"/>
        <w:gridCol w:w="543"/>
        <w:gridCol w:w="582"/>
        <w:gridCol w:w="551"/>
        <w:gridCol w:w="543"/>
        <w:gridCol w:w="582"/>
        <w:gridCol w:w="551"/>
        <w:gridCol w:w="543"/>
        <w:gridCol w:w="582"/>
        <w:gridCol w:w="551"/>
        <w:gridCol w:w="543"/>
        <w:gridCol w:w="582"/>
        <w:gridCol w:w="551"/>
        <w:gridCol w:w="901"/>
      </w:tblGrid>
      <w:tr w:rsidR="000E483A" w:rsidRPr="00370527" w:rsidTr="00370527">
        <w:tc>
          <w:tcPr>
            <w:tcW w:w="1417" w:type="dxa"/>
            <w:shd w:val="clear" w:color="auto" w:fill="3366FF"/>
          </w:tcPr>
          <w:p w:rsidR="000E483A" w:rsidRPr="00370527" w:rsidRDefault="000E483A" w:rsidP="00551DFA">
            <w:pPr>
              <w:rPr>
                <w:b/>
                <w:bCs/>
                <w:color w:val="FFFFFF"/>
                <w:sz w:val="14"/>
                <w:szCs w:val="14"/>
              </w:rPr>
            </w:pPr>
          </w:p>
        </w:tc>
        <w:tc>
          <w:tcPr>
            <w:tcW w:w="572" w:type="dxa"/>
            <w:shd w:val="clear" w:color="auto" w:fill="3366FF"/>
          </w:tcPr>
          <w:p w:rsidR="000E483A" w:rsidRPr="00370527" w:rsidRDefault="000E483A" w:rsidP="00370527">
            <w:pPr>
              <w:jc w:val="center"/>
              <w:rPr>
                <w:b/>
                <w:bCs/>
                <w:color w:val="FFFFFF"/>
                <w:sz w:val="14"/>
                <w:szCs w:val="14"/>
              </w:rPr>
            </w:pPr>
          </w:p>
        </w:tc>
        <w:tc>
          <w:tcPr>
            <w:tcW w:w="1676" w:type="dxa"/>
            <w:gridSpan w:val="3"/>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2005</w:t>
            </w:r>
          </w:p>
        </w:tc>
        <w:tc>
          <w:tcPr>
            <w:tcW w:w="1676" w:type="dxa"/>
            <w:gridSpan w:val="3"/>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2006</w:t>
            </w:r>
          </w:p>
        </w:tc>
        <w:tc>
          <w:tcPr>
            <w:tcW w:w="1676" w:type="dxa"/>
            <w:gridSpan w:val="3"/>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2007</w:t>
            </w:r>
          </w:p>
        </w:tc>
        <w:tc>
          <w:tcPr>
            <w:tcW w:w="1676" w:type="dxa"/>
            <w:gridSpan w:val="3"/>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2008</w:t>
            </w:r>
          </w:p>
        </w:tc>
        <w:tc>
          <w:tcPr>
            <w:tcW w:w="901" w:type="dxa"/>
            <w:vMerge w:val="restart"/>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Combined total</w:t>
            </w:r>
          </w:p>
        </w:tc>
      </w:tr>
      <w:tr w:rsidR="000E483A" w:rsidRPr="00370527" w:rsidTr="00370527">
        <w:tc>
          <w:tcPr>
            <w:tcW w:w="1417" w:type="dxa"/>
            <w:shd w:val="clear" w:color="auto" w:fill="3366FF"/>
          </w:tcPr>
          <w:p w:rsidR="000E483A" w:rsidRPr="00370527" w:rsidRDefault="000E483A" w:rsidP="00370527">
            <w:pPr>
              <w:jc w:val="center"/>
              <w:rPr>
                <w:b/>
                <w:bCs/>
                <w:color w:val="FFFFFF"/>
                <w:sz w:val="14"/>
                <w:szCs w:val="14"/>
              </w:rPr>
            </w:pPr>
            <w:r w:rsidRPr="00370527">
              <w:rPr>
                <w:b/>
                <w:bCs/>
                <w:color w:val="FFFFFF"/>
                <w:sz w:val="14"/>
                <w:szCs w:val="14"/>
              </w:rPr>
              <w:t>TYPE</w:t>
            </w:r>
          </w:p>
        </w:tc>
        <w:tc>
          <w:tcPr>
            <w:tcW w:w="572" w:type="dxa"/>
            <w:shd w:val="clear" w:color="auto" w:fill="3366FF"/>
          </w:tcPr>
          <w:p w:rsidR="000E483A" w:rsidRPr="00370527" w:rsidRDefault="000E483A" w:rsidP="00370527">
            <w:pPr>
              <w:spacing w:line="192" w:lineRule="auto"/>
              <w:jc w:val="center"/>
              <w:rPr>
                <w:b/>
                <w:bCs/>
                <w:color w:val="FFFFFF"/>
                <w:sz w:val="10"/>
                <w:szCs w:val="14"/>
              </w:rPr>
            </w:pPr>
          </w:p>
          <w:p w:rsidR="000E483A" w:rsidRPr="00370527" w:rsidRDefault="000E483A" w:rsidP="00370527">
            <w:pPr>
              <w:spacing w:line="192" w:lineRule="auto"/>
              <w:jc w:val="center"/>
              <w:rPr>
                <w:b/>
                <w:bCs/>
                <w:color w:val="FFFFFF"/>
                <w:sz w:val="10"/>
                <w:szCs w:val="14"/>
              </w:rPr>
            </w:pPr>
            <w:r w:rsidRPr="00370527">
              <w:rPr>
                <w:b/>
                <w:bCs/>
                <w:color w:val="FFFFFF"/>
                <w:sz w:val="10"/>
                <w:szCs w:val="14"/>
              </w:rPr>
              <w:t>Death</w:t>
            </w:r>
          </w:p>
          <w:p w:rsidR="000E483A" w:rsidRPr="00370527" w:rsidRDefault="000E483A" w:rsidP="00370527">
            <w:pPr>
              <w:spacing w:line="120" w:lineRule="auto"/>
              <w:jc w:val="center"/>
              <w:rPr>
                <w:b/>
                <w:bCs/>
                <w:color w:val="FFFFFF"/>
                <w:sz w:val="10"/>
                <w:szCs w:val="14"/>
              </w:rPr>
            </w:pPr>
            <w:r w:rsidRPr="00370527">
              <w:rPr>
                <w:b/>
                <w:bCs/>
                <w:color w:val="FFFFFF"/>
                <w:sz w:val="10"/>
                <w:szCs w:val="14"/>
              </w:rPr>
              <w:t>-----------</w:t>
            </w:r>
          </w:p>
          <w:p w:rsidR="000E483A" w:rsidRPr="00370527" w:rsidRDefault="000E483A" w:rsidP="00370527">
            <w:pPr>
              <w:spacing w:line="192" w:lineRule="auto"/>
              <w:jc w:val="center"/>
              <w:rPr>
                <w:b/>
                <w:bCs/>
                <w:color w:val="FFFFFF"/>
                <w:sz w:val="10"/>
                <w:szCs w:val="14"/>
              </w:rPr>
            </w:pPr>
            <w:r w:rsidRPr="00370527">
              <w:rPr>
                <w:b/>
                <w:bCs/>
                <w:color w:val="FFFFFF"/>
                <w:sz w:val="10"/>
                <w:szCs w:val="14"/>
              </w:rPr>
              <w:t>Serious injury</w:t>
            </w:r>
          </w:p>
        </w:tc>
        <w:tc>
          <w:tcPr>
            <w:tcW w:w="543"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ADIF</w:t>
            </w:r>
          </w:p>
        </w:tc>
        <w:tc>
          <w:tcPr>
            <w:tcW w:w="582"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FEVE</w:t>
            </w:r>
          </w:p>
        </w:tc>
        <w:tc>
          <w:tcPr>
            <w:tcW w:w="551"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Total</w:t>
            </w:r>
          </w:p>
        </w:tc>
        <w:tc>
          <w:tcPr>
            <w:tcW w:w="543"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ADIF</w:t>
            </w:r>
          </w:p>
        </w:tc>
        <w:tc>
          <w:tcPr>
            <w:tcW w:w="582"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FEVE</w:t>
            </w:r>
          </w:p>
        </w:tc>
        <w:tc>
          <w:tcPr>
            <w:tcW w:w="551"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Total</w:t>
            </w:r>
          </w:p>
        </w:tc>
        <w:tc>
          <w:tcPr>
            <w:tcW w:w="543"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ADIF</w:t>
            </w:r>
          </w:p>
        </w:tc>
        <w:tc>
          <w:tcPr>
            <w:tcW w:w="582"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FEVE</w:t>
            </w:r>
          </w:p>
        </w:tc>
        <w:tc>
          <w:tcPr>
            <w:tcW w:w="551"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Total</w:t>
            </w:r>
          </w:p>
        </w:tc>
        <w:tc>
          <w:tcPr>
            <w:tcW w:w="543"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ADIF</w:t>
            </w:r>
          </w:p>
        </w:tc>
        <w:tc>
          <w:tcPr>
            <w:tcW w:w="582"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FEVE</w:t>
            </w:r>
          </w:p>
        </w:tc>
        <w:tc>
          <w:tcPr>
            <w:tcW w:w="551"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Total</w:t>
            </w:r>
          </w:p>
        </w:tc>
        <w:tc>
          <w:tcPr>
            <w:tcW w:w="901" w:type="dxa"/>
            <w:vMerge/>
            <w:shd w:val="clear" w:color="auto" w:fill="3366FF"/>
            <w:vAlign w:val="center"/>
          </w:tcPr>
          <w:p w:rsidR="000E483A" w:rsidRPr="00370527" w:rsidRDefault="000E483A" w:rsidP="00370527">
            <w:pPr>
              <w:jc w:val="center"/>
              <w:rPr>
                <w:b/>
                <w:bCs/>
                <w:color w:val="FFFFFF"/>
                <w:sz w:val="14"/>
                <w:szCs w:val="14"/>
              </w:rPr>
            </w:pPr>
          </w:p>
        </w:tc>
      </w:tr>
      <w:tr w:rsidR="000E483A" w:rsidRPr="00370527" w:rsidTr="00370527">
        <w:tc>
          <w:tcPr>
            <w:tcW w:w="1417" w:type="dxa"/>
            <w:vMerge w:val="restart"/>
            <w:shd w:val="clear" w:color="auto" w:fill="3366FF"/>
          </w:tcPr>
          <w:p w:rsidR="000E483A" w:rsidRPr="00370527" w:rsidRDefault="000E483A" w:rsidP="00551DFA">
            <w:pPr>
              <w:rPr>
                <w:b/>
                <w:bCs/>
                <w:color w:val="FFFFFF"/>
                <w:sz w:val="14"/>
                <w:szCs w:val="14"/>
              </w:rPr>
            </w:pPr>
            <w:r w:rsidRPr="00370527">
              <w:rPr>
                <w:b/>
                <w:bCs/>
                <w:color w:val="FFFFFF"/>
                <w:sz w:val="14"/>
                <w:szCs w:val="14"/>
              </w:rPr>
              <w:t>PERSON STRUCK</w:t>
            </w:r>
          </w:p>
        </w:tc>
        <w:tc>
          <w:tcPr>
            <w:tcW w:w="572" w:type="dxa"/>
            <w:vMerge w:val="restart"/>
            <w:shd w:val="clear" w:color="auto" w:fill="3366FF"/>
          </w:tcPr>
          <w:p w:rsidR="000E483A" w:rsidRPr="00370527" w:rsidRDefault="000E483A" w:rsidP="00551DFA">
            <w:pPr>
              <w:rPr>
                <w:sz w:val="15"/>
                <w:szCs w:val="15"/>
              </w:rPr>
            </w:pPr>
          </w:p>
        </w:tc>
        <w:tc>
          <w:tcPr>
            <w:tcW w:w="543" w:type="dxa"/>
            <w:tcBorders>
              <w:bottom w:val="single" w:sz="4" w:space="0" w:color="999999"/>
            </w:tcBorders>
            <w:shd w:val="clear" w:color="auto" w:fill="auto"/>
          </w:tcPr>
          <w:p w:rsidR="000E483A" w:rsidRPr="00370527" w:rsidRDefault="000E483A" w:rsidP="00370527">
            <w:pPr>
              <w:jc w:val="center"/>
              <w:rPr>
                <w:sz w:val="15"/>
                <w:szCs w:val="15"/>
              </w:rPr>
            </w:pPr>
            <w:r w:rsidRPr="00370527">
              <w:rPr>
                <w:sz w:val="15"/>
                <w:szCs w:val="15"/>
              </w:rPr>
              <w:t>35</w:t>
            </w:r>
          </w:p>
        </w:tc>
        <w:tc>
          <w:tcPr>
            <w:tcW w:w="582" w:type="dxa"/>
            <w:tcBorders>
              <w:bottom w:val="single" w:sz="4" w:space="0" w:color="999999"/>
            </w:tcBorders>
            <w:shd w:val="clear" w:color="auto" w:fill="auto"/>
          </w:tcPr>
          <w:p w:rsidR="000E483A" w:rsidRPr="00370527" w:rsidRDefault="000E483A" w:rsidP="00370527">
            <w:pPr>
              <w:jc w:val="center"/>
              <w:rPr>
                <w:sz w:val="15"/>
                <w:szCs w:val="15"/>
              </w:rPr>
            </w:pPr>
          </w:p>
        </w:tc>
        <w:tc>
          <w:tcPr>
            <w:tcW w:w="551" w:type="dxa"/>
            <w:tcBorders>
              <w:bottom w:val="single" w:sz="4" w:space="0" w:color="999999"/>
            </w:tcBorders>
            <w:shd w:val="clear" w:color="auto" w:fill="auto"/>
          </w:tcPr>
          <w:p w:rsidR="000E483A" w:rsidRPr="00370527" w:rsidRDefault="000E483A" w:rsidP="00370527">
            <w:pPr>
              <w:jc w:val="center"/>
              <w:rPr>
                <w:b/>
                <w:bCs/>
                <w:sz w:val="15"/>
                <w:szCs w:val="15"/>
              </w:rPr>
            </w:pPr>
            <w:r w:rsidRPr="00370527">
              <w:rPr>
                <w:b/>
                <w:bCs/>
                <w:sz w:val="15"/>
                <w:szCs w:val="15"/>
              </w:rPr>
              <w:t>35</w:t>
            </w:r>
          </w:p>
        </w:tc>
        <w:tc>
          <w:tcPr>
            <w:tcW w:w="543" w:type="dxa"/>
            <w:tcBorders>
              <w:bottom w:val="single" w:sz="4" w:space="0" w:color="999999"/>
            </w:tcBorders>
            <w:shd w:val="clear" w:color="auto" w:fill="auto"/>
          </w:tcPr>
          <w:p w:rsidR="000E483A" w:rsidRPr="00370527" w:rsidRDefault="000E483A" w:rsidP="00370527">
            <w:pPr>
              <w:jc w:val="center"/>
              <w:rPr>
                <w:sz w:val="15"/>
                <w:szCs w:val="15"/>
              </w:rPr>
            </w:pPr>
            <w:r w:rsidRPr="00370527">
              <w:rPr>
                <w:sz w:val="15"/>
                <w:szCs w:val="15"/>
              </w:rPr>
              <w:t>38</w:t>
            </w:r>
          </w:p>
        </w:tc>
        <w:tc>
          <w:tcPr>
            <w:tcW w:w="582" w:type="dxa"/>
            <w:tcBorders>
              <w:bottom w:val="single" w:sz="4" w:space="0" w:color="999999"/>
            </w:tcBorders>
            <w:shd w:val="clear" w:color="auto" w:fill="auto"/>
          </w:tcPr>
          <w:p w:rsidR="000E483A" w:rsidRPr="00370527" w:rsidRDefault="000E483A" w:rsidP="00370527">
            <w:pPr>
              <w:jc w:val="center"/>
              <w:rPr>
                <w:sz w:val="15"/>
                <w:szCs w:val="15"/>
              </w:rPr>
            </w:pPr>
            <w:r w:rsidRPr="00370527">
              <w:rPr>
                <w:sz w:val="15"/>
                <w:szCs w:val="15"/>
              </w:rPr>
              <w:t>1</w:t>
            </w:r>
          </w:p>
        </w:tc>
        <w:tc>
          <w:tcPr>
            <w:tcW w:w="551" w:type="dxa"/>
            <w:tcBorders>
              <w:bottom w:val="single" w:sz="4" w:space="0" w:color="999999"/>
            </w:tcBorders>
            <w:shd w:val="clear" w:color="auto" w:fill="auto"/>
          </w:tcPr>
          <w:p w:rsidR="000E483A" w:rsidRPr="00370527" w:rsidRDefault="000E483A" w:rsidP="00370527">
            <w:pPr>
              <w:jc w:val="center"/>
              <w:rPr>
                <w:b/>
                <w:bCs/>
                <w:sz w:val="15"/>
                <w:szCs w:val="15"/>
              </w:rPr>
            </w:pPr>
            <w:r w:rsidRPr="00370527">
              <w:rPr>
                <w:b/>
                <w:bCs/>
                <w:sz w:val="15"/>
                <w:szCs w:val="15"/>
              </w:rPr>
              <w:t>39</w:t>
            </w:r>
          </w:p>
        </w:tc>
        <w:tc>
          <w:tcPr>
            <w:tcW w:w="543" w:type="dxa"/>
            <w:tcBorders>
              <w:bottom w:val="single" w:sz="4" w:space="0" w:color="999999"/>
            </w:tcBorders>
            <w:shd w:val="clear" w:color="auto" w:fill="auto"/>
          </w:tcPr>
          <w:p w:rsidR="000E483A" w:rsidRPr="00370527" w:rsidRDefault="000E483A" w:rsidP="00370527">
            <w:pPr>
              <w:jc w:val="center"/>
              <w:rPr>
                <w:sz w:val="15"/>
                <w:szCs w:val="15"/>
              </w:rPr>
            </w:pPr>
            <w:r w:rsidRPr="00370527">
              <w:rPr>
                <w:sz w:val="15"/>
                <w:szCs w:val="15"/>
              </w:rPr>
              <w:t>46</w:t>
            </w:r>
          </w:p>
        </w:tc>
        <w:tc>
          <w:tcPr>
            <w:tcW w:w="582" w:type="dxa"/>
            <w:tcBorders>
              <w:bottom w:val="single" w:sz="4" w:space="0" w:color="999999"/>
            </w:tcBorders>
            <w:shd w:val="clear" w:color="auto" w:fill="auto"/>
          </w:tcPr>
          <w:p w:rsidR="000E483A" w:rsidRPr="00370527" w:rsidRDefault="000E483A" w:rsidP="00370527">
            <w:pPr>
              <w:jc w:val="center"/>
              <w:rPr>
                <w:sz w:val="15"/>
                <w:szCs w:val="15"/>
              </w:rPr>
            </w:pPr>
            <w:r w:rsidRPr="00370527">
              <w:rPr>
                <w:sz w:val="15"/>
                <w:szCs w:val="15"/>
              </w:rPr>
              <w:t>3</w:t>
            </w:r>
          </w:p>
        </w:tc>
        <w:tc>
          <w:tcPr>
            <w:tcW w:w="551" w:type="dxa"/>
            <w:tcBorders>
              <w:bottom w:val="single" w:sz="4" w:space="0" w:color="999999"/>
            </w:tcBorders>
            <w:shd w:val="clear" w:color="auto" w:fill="auto"/>
          </w:tcPr>
          <w:p w:rsidR="000E483A" w:rsidRPr="00370527" w:rsidRDefault="000E483A" w:rsidP="00370527">
            <w:pPr>
              <w:jc w:val="center"/>
              <w:rPr>
                <w:b/>
                <w:bCs/>
                <w:sz w:val="15"/>
                <w:szCs w:val="15"/>
              </w:rPr>
            </w:pPr>
            <w:r w:rsidRPr="00370527">
              <w:rPr>
                <w:b/>
                <w:bCs/>
                <w:sz w:val="15"/>
                <w:szCs w:val="15"/>
              </w:rPr>
              <w:t>49</w:t>
            </w:r>
          </w:p>
        </w:tc>
        <w:tc>
          <w:tcPr>
            <w:tcW w:w="543" w:type="dxa"/>
            <w:tcBorders>
              <w:bottom w:val="single" w:sz="4" w:space="0" w:color="999999"/>
            </w:tcBorders>
            <w:shd w:val="clear" w:color="auto" w:fill="auto"/>
          </w:tcPr>
          <w:p w:rsidR="000E483A" w:rsidRPr="00370527" w:rsidRDefault="000E483A" w:rsidP="00370527">
            <w:pPr>
              <w:jc w:val="center"/>
              <w:rPr>
                <w:sz w:val="15"/>
                <w:szCs w:val="15"/>
              </w:rPr>
            </w:pPr>
            <w:r w:rsidRPr="00370527">
              <w:rPr>
                <w:sz w:val="15"/>
                <w:szCs w:val="15"/>
              </w:rPr>
              <w:t>33</w:t>
            </w:r>
          </w:p>
        </w:tc>
        <w:tc>
          <w:tcPr>
            <w:tcW w:w="582" w:type="dxa"/>
            <w:tcBorders>
              <w:bottom w:val="single" w:sz="4" w:space="0" w:color="999999"/>
            </w:tcBorders>
            <w:shd w:val="clear" w:color="auto" w:fill="auto"/>
          </w:tcPr>
          <w:p w:rsidR="000E483A" w:rsidRPr="00370527" w:rsidRDefault="000E483A" w:rsidP="00370527">
            <w:pPr>
              <w:jc w:val="center"/>
              <w:rPr>
                <w:sz w:val="15"/>
                <w:szCs w:val="15"/>
              </w:rPr>
            </w:pPr>
            <w:r w:rsidRPr="00370527">
              <w:rPr>
                <w:sz w:val="15"/>
                <w:szCs w:val="15"/>
              </w:rPr>
              <w:t>2</w:t>
            </w:r>
          </w:p>
        </w:tc>
        <w:tc>
          <w:tcPr>
            <w:tcW w:w="551" w:type="dxa"/>
            <w:tcBorders>
              <w:bottom w:val="single" w:sz="4" w:space="0" w:color="999999"/>
            </w:tcBorders>
            <w:shd w:val="clear" w:color="auto" w:fill="auto"/>
          </w:tcPr>
          <w:p w:rsidR="000E483A" w:rsidRPr="00370527" w:rsidRDefault="000E483A" w:rsidP="00370527">
            <w:pPr>
              <w:jc w:val="center"/>
              <w:rPr>
                <w:b/>
                <w:bCs/>
                <w:sz w:val="15"/>
                <w:szCs w:val="15"/>
              </w:rPr>
            </w:pPr>
            <w:r w:rsidRPr="00370527">
              <w:rPr>
                <w:b/>
                <w:bCs/>
                <w:sz w:val="15"/>
                <w:szCs w:val="15"/>
              </w:rPr>
              <w:t>35</w:t>
            </w:r>
          </w:p>
        </w:tc>
        <w:tc>
          <w:tcPr>
            <w:tcW w:w="901" w:type="dxa"/>
            <w:tcBorders>
              <w:bottom w:val="single" w:sz="4" w:space="0" w:color="999999"/>
            </w:tcBorders>
            <w:shd w:val="clear" w:color="auto" w:fill="auto"/>
          </w:tcPr>
          <w:p w:rsidR="000E483A" w:rsidRPr="00370527" w:rsidRDefault="000E483A" w:rsidP="00370527">
            <w:pPr>
              <w:jc w:val="center"/>
              <w:rPr>
                <w:b/>
                <w:bCs/>
                <w:sz w:val="15"/>
                <w:szCs w:val="15"/>
              </w:rPr>
            </w:pPr>
            <w:r w:rsidRPr="00370527">
              <w:rPr>
                <w:b/>
                <w:bCs/>
                <w:sz w:val="15"/>
                <w:szCs w:val="15"/>
              </w:rPr>
              <w:t>158</w:t>
            </w:r>
          </w:p>
        </w:tc>
      </w:tr>
      <w:tr w:rsidR="000E483A" w:rsidRPr="00370527" w:rsidTr="00370527">
        <w:tc>
          <w:tcPr>
            <w:tcW w:w="1417" w:type="dxa"/>
            <w:vMerge/>
            <w:shd w:val="clear" w:color="auto" w:fill="3366FF"/>
          </w:tcPr>
          <w:p w:rsidR="000E483A" w:rsidRPr="00370527" w:rsidRDefault="000E483A" w:rsidP="00551DFA">
            <w:pPr>
              <w:rPr>
                <w:b/>
                <w:bCs/>
                <w:color w:val="FFFFFF"/>
                <w:sz w:val="14"/>
                <w:szCs w:val="14"/>
              </w:rPr>
            </w:pPr>
          </w:p>
        </w:tc>
        <w:tc>
          <w:tcPr>
            <w:tcW w:w="572" w:type="dxa"/>
            <w:vMerge/>
            <w:shd w:val="clear" w:color="auto" w:fill="3366FF"/>
          </w:tcPr>
          <w:p w:rsidR="000E483A" w:rsidRPr="00370527" w:rsidRDefault="000E483A" w:rsidP="00551DFA">
            <w:pPr>
              <w:rPr>
                <w:sz w:val="15"/>
                <w:szCs w:val="15"/>
              </w:rPr>
            </w:pPr>
          </w:p>
        </w:tc>
        <w:tc>
          <w:tcPr>
            <w:tcW w:w="543" w:type="dxa"/>
            <w:tcBorders>
              <w:bottom w:val="single" w:sz="12" w:space="0" w:color="999999"/>
            </w:tcBorders>
            <w:shd w:val="clear" w:color="auto" w:fill="auto"/>
          </w:tcPr>
          <w:p w:rsidR="000E483A" w:rsidRPr="00370527" w:rsidRDefault="000E483A" w:rsidP="00370527">
            <w:pPr>
              <w:jc w:val="center"/>
              <w:rPr>
                <w:color w:val="3366FF"/>
                <w:sz w:val="15"/>
                <w:szCs w:val="15"/>
              </w:rPr>
            </w:pPr>
            <w:r w:rsidRPr="00370527">
              <w:rPr>
                <w:color w:val="3366FF"/>
                <w:sz w:val="15"/>
                <w:szCs w:val="15"/>
              </w:rPr>
              <w:t>1</w:t>
            </w:r>
          </w:p>
        </w:tc>
        <w:tc>
          <w:tcPr>
            <w:tcW w:w="582" w:type="dxa"/>
            <w:tcBorders>
              <w:bottom w:val="single" w:sz="12" w:space="0" w:color="999999"/>
            </w:tcBorders>
            <w:shd w:val="clear" w:color="auto" w:fill="auto"/>
          </w:tcPr>
          <w:p w:rsidR="000E483A" w:rsidRPr="00370527" w:rsidRDefault="000E483A" w:rsidP="00370527">
            <w:pPr>
              <w:jc w:val="center"/>
              <w:rPr>
                <w:color w:val="3366FF"/>
                <w:sz w:val="15"/>
                <w:szCs w:val="15"/>
              </w:rPr>
            </w:pPr>
          </w:p>
        </w:tc>
        <w:tc>
          <w:tcPr>
            <w:tcW w:w="551" w:type="dxa"/>
            <w:tcBorders>
              <w:bottom w:val="single" w:sz="12" w:space="0" w:color="999999"/>
            </w:tcBorders>
            <w:shd w:val="clear" w:color="auto" w:fill="auto"/>
          </w:tcPr>
          <w:p w:rsidR="000E483A" w:rsidRPr="00370527" w:rsidRDefault="000E483A" w:rsidP="00370527">
            <w:pPr>
              <w:jc w:val="center"/>
              <w:rPr>
                <w:b/>
                <w:bCs/>
                <w:color w:val="3366FF"/>
                <w:sz w:val="15"/>
                <w:szCs w:val="15"/>
              </w:rPr>
            </w:pPr>
            <w:r w:rsidRPr="00370527">
              <w:rPr>
                <w:b/>
                <w:bCs/>
                <w:color w:val="3366FF"/>
                <w:sz w:val="15"/>
                <w:szCs w:val="15"/>
              </w:rPr>
              <w:t>1</w:t>
            </w:r>
          </w:p>
        </w:tc>
        <w:tc>
          <w:tcPr>
            <w:tcW w:w="543" w:type="dxa"/>
            <w:tcBorders>
              <w:bottom w:val="single" w:sz="12" w:space="0" w:color="999999"/>
            </w:tcBorders>
            <w:shd w:val="clear" w:color="auto" w:fill="auto"/>
          </w:tcPr>
          <w:p w:rsidR="000E483A" w:rsidRPr="00370527" w:rsidRDefault="000E483A" w:rsidP="00370527">
            <w:pPr>
              <w:jc w:val="center"/>
              <w:rPr>
                <w:color w:val="3366FF"/>
                <w:sz w:val="15"/>
                <w:szCs w:val="15"/>
              </w:rPr>
            </w:pPr>
            <w:r w:rsidRPr="00370527">
              <w:rPr>
                <w:color w:val="3366FF"/>
                <w:sz w:val="15"/>
                <w:szCs w:val="15"/>
              </w:rPr>
              <w:t>2</w:t>
            </w:r>
          </w:p>
        </w:tc>
        <w:tc>
          <w:tcPr>
            <w:tcW w:w="582" w:type="dxa"/>
            <w:tcBorders>
              <w:bottom w:val="single" w:sz="12" w:space="0" w:color="999999"/>
            </w:tcBorders>
            <w:shd w:val="clear" w:color="auto" w:fill="auto"/>
          </w:tcPr>
          <w:p w:rsidR="000E483A" w:rsidRPr="00370527" w:rsidRDefault="000E483A" w:rsidP="00370527">
            <w:pPr>
              <w:jc w:val="center"/>
              <w:rPr>
                <w:color w:val="3366FF"/>
                <w:sz w:val="15"/>
                <w:szCs w:val="15"/>
              </w:rPr>
            </w:pPr>
          </w:p>
        </w:tc>
        <w:tc>
          <w:tcPr>
            <w:tcW w:w="551" w:type="dxa"/>
            <w:tcBorders>
              <w:bottom w:val="single" w:sz="12" w:space="0" w:color="999999"/>
            </w:tcBorders>
            <w:shd w:val="clear" w:color="auto" w:fill="auto"/>
          </w:tcPr>
          <w:p w:rsidR="000E483A" w:rsidRPr="00370527" w:rsidRDefault="000E483A" w:rsidP="00370527">
            <w:pPr>
              <w:jc w:val="center"/>
              <w:rPr>
                <w:b/>
                <w:bCs/>
                <w:color w:val="3366FF"/>
                <w:sz w:val="15"/>
                <w:szCs w:val="15"/>
              </w:rPr>
            </w:pPr>
            <w:r w:rsidRPr="00370527">
              <w:rPr>
                <w:b/>
                <w:bCs/>
                <w:color w:val="3366FF"/>
                <w:sz w:val="15"/>
                <w:szCs w:val="15"/>
              </w:rPr>
              <w:t>2</w:t>
            </w:r>
          </w:p>
        </w:tc>
        <w:tc>
          <w:tcPr>
            <w:tcW w:w="543" w:type="dxa"/>
            <w:tcBorders>
              <w:bottom w:val="single" w:sz="12" w:space="0" w:color="999999"/>
            </w:tcBorders>
            <w:shd w:val="clear" w:color="auto" w:fill="auto"/>
          </w:tcPr>
          <w:p w:rsidR="000E483A" w:rsidRPr="00370527" w:rsidRDefault="000E483A" w:rsidP="00370527">
            <w:pPr>
              <w:jc w:val="center"/>
              <w:rPr>
                <w:b/>
                <w:bCs/>
                <w:color w:val="3366FF"/>
                <w:sz w:val="15"/>
                <w:szCs w:val="15"/>
              </w:rPr>
            </w:pPr>
          </w:p>
        </w:tc>
        <w:tc>
          <w:tcPr>
            <w:tcW w:w="582" w:type="dxa"/>
            <w:tcBorders>
              <w:bottom w:val="single" w:sz="12" w:space="0" w:color="999999"/>
            </w:tcBorders>
            <w:shd w:val="clear" w:color="auto" w:fill="auto"/>
          </w:tcPr>
          <w:p w:rsidR="000E483A" w:rsidRPr="00370527" w:rsidRDefault="000E483A" w:rsidP="00370527">
            <w:pPr>
              <w:jc w:val="center"/>
              <w:rPr>
                <w:b/>
                <w:bCs/>
                <w:color w:val="3366FF"/>
                <w:sz w:val="15"/>
                <w:szCs w:val="15"/>
              </w:rPr>
            </w:pPr>
          </w:p>
        </w:tc>
        <w:tc>
          <w:tcPr>
            <w:tcW w:w="551" w:type="dxa"/>
            <w:tcBorders>
              <w:bottom w:val="single" w:sz="12" w:space="0" w:color="999999"/>
            </w:tcBorders>
            <w:shd w:val="clear" w:color="auto" w:fill="auto"/>
          </w:tcPr>
          <w:p w:rsidR="000E483A" w:rsidRPr="00370527" w:rsidRDefault="000E483A" w:rsidP="00370527">
            <w:pPr>
              <w:jc w:val="center"/>
              <w:rPr>
                <w:b/>
                <w:bCs/>
                <w:color w:val="3366FF"/>
                <w:sz w:val="15"/>
                <w:szCs w:val="15"/>
              </w:rPr>
            </w:pPr>
          </w:p>
        </w:tc>
        <w:tc>
          <w:tcPr>
            <w:tcW w:w="543" w:type="dxa"/>
            <w:tcBorders>
              <w:bottom w:val="single" w:sz="12" w:space="0" w:color="999999"/>
            </w:tcBorders>
            <w:shd w:val="clear" w:color="auto" w:fill="auto"/>
          </w:tcPr>
          <w:p w:rsidR="000E483A" w:rsidRPr="00370527" w:rsidRDefault="000E483A" w:rsidP="00370527">
            <w:pPr>
              <w:jc w:val="center"/>
              <w:rPr>
                <w:color w:val="3366FF"/>
                <w:sz w:val="15"/>
                <w:szCs w:val="15"/>
              </w:rPr>
            </w:pPr>
            <w:r w:rsidRPr="00370527">
              <w:rPr>
                <w:color w:val="3366FF"/>
                <w:sz w:val="15"/>
                <w:szCs w:val="15"/>
              </w:rPr>
              <w:t>1</w:t>
            </w:r>
          </w:p>
        </w:tc>
        <w:tc>
          <w:tcPr>
            <w:tcW w:w="582" w:type="dxa"/>
            <w:tcBorders>
              <w:bottom w:val="single" w:sz="12" w:space="0" w:color="999999"/>
            </w:tcBorders>
            <w:shd w:val="clear" w:color="auto" w:fill="auto"/>
          </w:tcPr>
          <w:p w:rsidR="000E483A" w:rsidRPr="00370527" w:rsidRDefault="000E483A" w:rsidP="00370527">
            <w:pPr>
              <w:jc w:val="center"/>
              <w:rPr>
                <w:color w:val="3366FF"/>
                <w:sz w:val="15"/>
                <w:szCs w:val="15"/>
              </w:rPr>
            </w:pPr>
          </w:p>
        </w:tc>
        <w:tc>
          <w:tcPr>
            <w:tcW w:w="551" w:type="dxa"/>
            <w:tcBorders>
              <w:bottom w:val="single" w:sz="12" w:space="0" w:color="999999"/>
            </w:tcBorders>
            <w:shd w:val="clear" w:color="auto" w:fill="auto"/>
          </w:tcPr>
          <w:p w:rsidR="000E483A" w:rsidRPr="00370527" w:rsidRDefault="000E483A" w:rsidP="00370527">
            <w:pPr>
              <w:jc w:val="center"/>
              <w:rPr>
                <w:b/>
                <w:bCs/>
                <w:color w:val="3366FF"/>
                <w:sz w:val="15"/>
                <w:szCs w:val="15"/>
              </w:rPr>
            </w:pPr>
            <w:r w:rsidRPr="00370527">
              <w:rPr>
                <w:b/>
                <w:bCs/>
                <w:color w:val="3366FF"/>
                <w:sz w:val="15"/>
                <w:szCs w:val="15"/>
              </w:rPr>
              <w:t>1</w:t>
            </w:r>
          </w:p>
        </w:tc>
        <w:tc>
          <w:tcPr>
            <w:tcW w:w="901" w:type="dxa"/>
            <w:tcBorders>
              <w:bottom w:val="single" w:sz="12" w:space="0" w:color="999999"/>
            </w:tcBorders>
            <w:shd w:val="clear" w:color="auto" w:fill="auto"/>
          </w:tcPr>
          <w:p w:rsidR="000E483A" w:rsidRPr="00370527" w:rsidRDefault="000E483A" w:rsidP="00370527">
            <w:pPr>
              <w:jc w:val="center"/>
              <w:rPr>
                <w:b/>
                <w:bCs/>
                <w:color w:val="3366FF"/>
                <w:sz w:val="15"/>
                <w:szCs w:val="15"/>
              </w:rPr>
            </w:pPr>
            <w:r w:rsidRPr="00370527">
              <w:rPr>
                <w:b/>
                <w:bCs/>
                <w:color w:val="3366FF"/>
                <w:sz w:val="15"/>
                <w:szCs w:val="15"/>
              </w:rPr>
              <w:t>4</w:t>
            </w:r>
          </w:p>
        </w:tc>
      </w:tr>
      <w:tr w:rsidR="000E483A" w:rsidRPr="00370527" w:rsidTr="00370527">
        <w:tc>
          <w:tcPr>
            <w:tcW w:w="1417" w:type="dxa"/>
            <w:vMerge w:val="restart"/>
            <w:shd w:val="clear" w:color="auto" w:fill="3366FF"/>
            <w:vAlign w:val="center"/>
          </w:tcPr>
          <w:p w:rsidR="000E483A" w:rsidRPr="00370527" w:rsidRDefault="000E483A" w:rsidP="00551DFA">
            <w:pPr>
              <w:rPr>
                <w:b/>
                <w:bCs/>
                <w:color w:val="FFFFFF"/>
                <w:sz w:val="14"/>
                <w:szCs w:val="14"/>
              </w:rPr>
            </w:pPr>
            <w:r w:rsidRPr="00370527">
              <w:rPr>
                <w:b/>
                <w:bCs/>
                <w:color w:val="FFFFFF"/>
                <w:sz w:val="14"/>
                <w:szCs w:val="14"/>
              </w:rPr>
              <w:t>COLLISION</w:t>
            </w:r>
          </w:p>
        </w:tc>
        <w:tc>
          <w:tcPr>
            <w:tcW w:w="572" w:type="dxa"/>
            <w:vMerge/>
            <w:shd w:val="clear" w:color="auto" w:fill="3366FF"/>
          </w:tcPr>
          <w:p w:rsidR="000E483A" w:rsidRPr="00370527" w:rsidRDefault="000E483A" w:rsidP="00551DFA">
            <w:pPr>
              <w:rPr>
                <w:sz w:val="15"/>
                <w:szCs w:val="15"/>
              </w:rPr>
            </w:pPr>
          </w:p>
        </w:tc>
        <w:tc>
          <w:tcPr>
            <w:tcW w:w="543" w:type="dxa"/>
            <w:tcBorders>
              <w:top w:val="single" w:sz="12" w:space="0" w:color="999999"/>
              <w:bottom w:val="single" w:sz="4" w:space="0" w:color="999999"/>
            </w:tcBorders>
            <w:shd w:val="clear" w:color="auto" w:fill="auto"/>
          </w:tcPr>
          <w:p w:rsidR="000E483A" w:rsidRPr="00370527" w:rsidRDefault="000E483A" w:rsidP="00370527">
            <w:pPr>
              <w:jc w:val="center"/>
              <w:rPr>
                <w:sz w:val="15"/>
                <w:szCs w:val="15"/>
              </w:rPr>
            </w:pPr>
          </w:p>
        </w:tc>
        <w:tc>
          <w:tcPr>
            <w:tcW w:w="582" w:type="dxa"/>
            <w:tcBorders>
              <w:top w:val="single" w:sz="12" w:space="0" w:color="999999"/>
              <w:bottom w:val="single" w:sz="4" w:space="0" w:color="999999"/>
            </w:tcBorders>
            <w:shd w:val="clear" w:color="auto" w:fill="auto"/>
          </w:tcPr>
          <w:p w:rsidR="000E483A" w:rsidRPr="00370527" w:rsidRDefault="000E483A" w:rsidP="00370527">
            <w:pPr>
              <w:jc w:val="center"/>
              <w:rPr>
                <w:sz w:val="15"/>
                <w:szCs w:val="15"/>
              </w:rPr>
            </w:pPr>
          </w:p>
        </w:tc>
        <w:tc>
          <w:tcPr>
            <w:tcW w:w="551" w:type="dxa"/>
            <w:tcBorders>
              <w:top w:val="single" w:sz="12" w:space="0" w:color="999999"/>
              <w:bottom w:val="single" w:sz="4" w:space="0" w:color="999999"/>
            </w:tcBorders>
            <w:shd w:val="clear" w:color="auto" w:fill="auto"/>
          </w:tcPr>
          <w:p w:rsidR="000E483A" w:rsidRPr="00370527" w:rsidRDefault="000E483A" w:rsidP="00370527">
            <w:pPr>
              <w:jc w:val="center"/>
              <w:rPr>
                <w:b/>
                <w:bCs/>
                <w:sz w:val="15"/>
                <w:szCs w:val="15"/>
              </w:rPr>
            </w:pPr>
          </w:p>
        </w:tc>
        <w:tc>
          <w:tcPr>
            <w:tcW w:w="543" w:type="dxa"/>
            <w:tcBorders>
              <w:top w:val="single" w:sz="12" w:space="0" w:color="999999"/>
              <w:bottom w:val="single" w:sz="4" w:space="0" w:color="999999"/>
            </w:tcBorders>
            <w:shd w:val="clear" w:color="auto" w:fill="auto"/>
          </w:tcPr>
          <w:p w:rsidR="000E483A" w:rsidRPr="00370527" w:rsidRDefault="000E483A" w:rsidP="00370527">
            <w:pPr>
              <w:jc w:val="center"/>
              <w:rPr>
                <w:sz w:val="15"/>
                <w:szCs w:val="15"/>
              </w:rPr>
            </w:pPr>
            <w:r w:rsidRPr="00370527">
              <w:rPr>
                <w:sz w:val="15"/>
                <w:szCs w:val="15"/>
              </w:rPr>
              <w:t>2</w:t>
            </w:r>
          </w:p>
        </w:tc>
        <w:tc>
          <w:tcPr>
            <w:tcW w:w="582" w:type="dxa"/>
            <w:tcBorders>
              <w:top w:val="single" w:sz="12" w:space="0" w:color="999999"/>
              <w:bottom w:val="single" w:sz="4" w:space="0" w:color="999999"/>
            </w:tcBorders>
            <w:shd w:val="clear" w:color="auto" w:fill="auto"/>
          </w:tcPr>
          <w:p w:rsidR="000E483A" w:rsidRPr="00370527" w:rsidRDefault="000E483A" w:rsidP="00370527">
            <w:pPr>
              <w:jc w:val="center"/>
              <w:rPr>
                <w:sz w:val="15"/>
                <w:szCs w:val="15"/>
              </w:rPr>
            </w:pPr>
          </w:p>
        </w:tc>
        <w:tc>
          <w:tcPr>
            <w:tcW w:w="551" w:type="dxa"/>
            <w:tcBorders>
              <w:top w:val="single" w:sz="12" w:space="0" w:color="999999"/>
              <w:bottom w:val="single" w:sz="4" w:space="0" w:color="999999"/>
            </w:tcBorders>
            <w:shd w:val="clear" w:color="auto" w:fill="auto"/>
          </w:tcPr>
          <w:p w:rsidR="000E483A" w:rsidRPr="00370527" w:rsidRDefault="000E483A" w:rsidP="00370527">
            <w:pPr>
              <w:jc w:val="center"/>
              <w:rPr>
                <w:b/>
                <w:bCs/>
                <w:sz w:val="15"/>
                <w:szCs w:val="15"/>
              </w:rPr>
            </w:pPr>
            <w:r w:rsidRPr="00370527">
              <w:rPr>
                <w:b/>
                <w:bCs/>
                <w:sz w:val="15"/>
                <w:szCs w:val="15"/>
              </w:rPr>
              <w:t>2</w:t>
            </w:r>
          </w:p>
        </w:tc>
        <w:tc>
          <w:tcPr>
            <w:tcW w:w="543" w:type="dxa"/>
            <w:tcBorders>
              <w:top w:val="single" w:sz="12" w:space="0" w:color="999999"/>
              <w:bottom w:val="single" w:sz="4" w:space="0" w:color="999999"/>
            </w:tcBorders>
            <w:shd w:val="clear" w:color="auto" w:fill="auto"/>
          </w:tcPr>
          <w:p w:rsidR="000E483A" w:rsidRPr="00370527" w:rsidRDefault="000E483A" w:rsidP="00370527">
            <w:pPr>
              <w:jc w:val="center"/>
              <w:rPr>
                <w:b/>
                <w:bCs/>
                <w:sz w:val="15"/>
                <w:szCs w:val="15"/>
              </w:rPr>
            </w:pPr>
          </w:p>
        </w:tc>
        <w:tc>
          <w:tcPr>
            <w:tcW w:w="582" w:type="dxa"/>
            <w:tcBorders>
              <w:top w:val="single" w:sz="12" w:space="0" w:color="999999"/>
              <w:bottom w:val="single" w:sz="4" w:space="0" w:color="999999"/>
            </w:tcBorders>
            <w:shd w:val="clear" w:color="auto" w:fill="auto"/>
          </w:tcPr>
          <w:p w:rsidR="000E483A" w:rsidRPr="00370527" w:rsidRDefault="000E483A" w:rsidP="00370527">
            <w:pPr>
              <w:jc w:val="center"/>
              <w:rPr>
                <w:b/>
                <w:bCs/>
                <w:sz w:val="15"/>
                <w:szCs w:val="15"/>
              </w:rPr>
            </w:pPr>
          </w:p>
        </w:tc>
        <w:tc>
          <w:tcPr>
            <w:tcW w:w="551" w:type="dxa"/>
            <w:tcBorders>
              <w:top w:val="single" w:sz="12" w:space="0" w:color="999999"/>
              <w:bottom w:val="single" w:sz="4" w:space="0" w:color="999999"/>
            </w:tcBorders>
            <w:shd w:val="clear" w:color="auto" w:fill="auto"/>
          </w:tcPr>
          <w:p w:rsidR="000E483A" w:rsidRPr="00370527" w:rsidRDefault="000E483A" w:rsidP="00370527">
            <w:pPr>
              <w:jc w:val="center"/>
              <w:rPr>
                <w:b/>
                <w:bCs/>
                <w:sz w:val="15"/>
                <w:szCs w:val="15"/>
              </w:rPr>
            </w:pPr>
          </w:p>
        </w:tc>
        <w:tc>
          <w:tcPr>
            <w:tcW w:w="543" w:type="dxa"/>
            <w:tcBorders>
              <w:top w:val="single" w:sz="12" w:space="0" w:color="999999"/>
              <w:bottom w:val="single" w:sz="4" w:space="0" w:color="999999"/>
            </w:tcBorders>
            <w:shd w:val="clear" w:color="auto" w:fill="auto"/>
          </w:tcPr>
          <w:p w:rsidR="000E483A" w:rsidRPr="00370527" w:rsidRDefault="000E483A" w:rsidP="00370527">
            <w:pPr>
              <w:jc w:val="center"/>
              <w:rPr>
                <w:sz w:val="15"/>
                <w:szCs w:val="15"/>
              </w:rPr>
            </w:pPr>
            <w:r w:rsidRPr="00370527">
              <w:rPr>
                <w:sz w:val="15"/>
                <w:szCs w:val="15"/>
              </w:rPr>
              <w:t>2</w:t>
            </w:r>
          </w:p>
        </w:tc>
        <w:tc>
          <w:tcPr>
            <w:tcW w:w="582" w:type="dxa"/>
            <w:tcBorders>
              <w:top w:val="single" w:sz="12" w:space="0" w:color="999999"/>
              <w:bottom w:val="single" w:sz="4" w:space="0" w:color="999999"/>
            </w:tcBorders>
            <w:shd w:val="clear" w:color="auto" w:fill="auto"/>
          </w:tcPr>
          <w:p w:rsidR="000E483A" w:rsidRPr="00370527" w:rsidRDefault="000E483A" w:rsidP="00370527">
            <w:pPr>
              <w:jc w:val="center"/>
              <w:rPr>
                <w:sz w:val="15"/>
                <w:szCs w:val="15"/>
              </w:rPr>
            </w:pPr>
          </w:p>
        </w:tc>
        <w:tc>
          <w:tcPr>
            <w:tcW w:w="551" w:type="dxa"/>
            <w:tcBorders>
              <w:top w:val="single" w:sz="12" w:space="0" w:color="999999"/>
              <w:bottom w:val="single" w:sz="4" w:space="0" w:color="999999"/>
            </w:tcBorders>
            <w:shd w:val="clear" w:color="auto" w:fill="auto"/>
          </w:tcPr>
          <w:p w:rsidR="000E483A" w:rsidRPr="00370527" w:rsidRDefault="000E483A" w:rsidP="00370527">
            <w:pPr>
              <w:jc w:val="center"/>
              <w:rPr>
                <w:b/>
                <w:bCs/>
                <w:sz w:val="15"/>
                <w:szCs w:val="15"/>
              </w:rPr>
            </w:pPr>
            <w:r w:rsidRPr="00370527">
              <w:rPr>
                <w:b/>
                <w:bCs/>
                <w:sz w:val="15"/>
                <w:szCs w:val="15"/>
              </w:rPr>
              <w:t>2</w:t>
            </w:r>
          </w:p>
        </w:tc>
        <w:tc>
          <w:tcPr>
            <w:tcW w:w="901" w:type="dxa"/>
            <w:tcBorders>
              <w:top w:val="single" w:sz="12" w:space="0" w:color="999999"/>
              <w:bottom w:val="single" w:sz="4" w:space="0" w:color="999999"/>
            </w:tcBorders>
            <w:shd w:val="clear" w:color="auto" w:fill="auto"/>
          </w:tcPr>
          <w:p w:rsidR="000E483A" w:rsidRPr="00370527" w:rsidRDefault="000E483A" w:rsidP="00370527">
            <w:pPr>
              <w:jc w:val="center"/>
              <w:rPr>
                <w:b/>
                <w:bCs/>
                <w:sz w:val="15"/>
                <w:szCs w:val="15"/>
              </w:rPr>
            </w:pPr>
            <w:r w:rsidRPr="00370527">
              <w:rPr>
                <w:b/>
                <w:bCs/>
                <w:sz w:val="15"/>
                <w:szCs w:val="15"/>
              </w:rPr>
              <w:t>4</w:t>
            </w:r>
          </w:p>
        </w:tc>
      </w:tr>
      <w:tr w:rsidR="000E483A" w:rsidRPr="00370527" w:rsidTr="00370527">
        <w:tc>
          <w:tcPr>
            <w:tcW w:w="1417" w:type="dxa"/>
            <w:vMerge/>
            <w:shd w:val="clear" w:color="auto" w:fill="3366FF"/>
          </w:tcPr>
          <w:p w:rsidR="000E483A" w:rsidRPr="00370527" w:rsidRDefault="000E483A" w:rsidP="00551DFA">
            <w:pPr>
              <w:rPr>
                <w:b/>
                <w:bCs/>
                <w:color w:val="FFFFFF"/>
                <w:sz w:val="14"/>
                <w:szCs w:val="14"/>
              </w:rPr>
            </w:pPr>
          </w:p>
        </w:tc>
        <w:tc>
          <w:tcPr>
            <w:tcW w:w="572" w:type="dxa"/>
            <w:vMerge/>
            <w:shd w:val="clear" w:color="auto" w:fill="3366FF"/>
          </w:tcPr>
          <w:p w:rsidR="000E483A" w:rsidRPr="00370527" w:rsidRDefault="000E483A" w:rsidP="00551DFA">
            <w:pPr>
              <w:rPr>
                <w:sz w:val="15"/>
                <w:szCs w:val="15"/>
              </w:rPr>
            </w:pPr>
          </w:p>
        </w:tc>
        <w:tc>
          <w:tcPr>
            <w:tcW w:w="543" w:type="dxa"/>
            <w:tcBorders>
              <w:bottom w:val="single" w:sz="12" w:space="0" w:color="999999"/>
            </w:tcBorders>
            <w:shd w:val="clear" w:color="auto" w:fill="auto"/>
          </w:tcPr>
          <w:p w:rsidR="000E483A" w:rsidRPr="00370527" w:rsidRDefault="000E483A" w:rsidP="00370527">
            <w:pPr>
              <w:jc w:val="center"/>
              <w:rPr>
                <w:sz w:val="15"/>
                <w:szCs w:val="15"/>
              </w:rPr>
            </w:pPr>
          </w:p>
        </w:tc>
        <w:tc>
          <w:tcPr>
            <w:tcW w:w="582" w:type="dxa"/>
            <w:tcBorders>
              <w:bottom w:val="single" w:sz="12" w:space="0" w:color="999999"/>
            </w:tcBorders>
            <w:shd w:val="clear" w:color="auto" w:fill="auto"/>
          </w:tcPr>
          <w:p w:rsidR="000E483A" w:rsidRPr="00370527" w:rsidRDefault="000E483A" w:rsidP="00370527">
            <w:pPr>
              <w:jc w:val="center"/>
              <w:rPr>
                <w:sz w:val="15"/>
                <w:szCs w:val="15"/>
              </w:rPr>
            </w:pPr>
          </w:p>
        </w:tc>
        <w:tc>
          <w:tcPr>
            <w:tcW w:w="551" w:type="dxa"/>
            <w:tcBorders>
              <w:bottom w:val="single" w:sz="12" w:space="0" w:color="999999"/>
            </w:tcBorders>
            <w:shd w:val="clear" w:color="auto" w:fill="auto"/>
          </w:tcPr>
          <w:p w:rsidR="000E483A" w:rsidRPr="00370527" w:rsidRDefault="000E483A" w:rsidP="00370527">
            <w:pPr>
              <w:jc w:val="center"/>
              <w:rPr>
                <w:b/>
                <w:bCs/>
                <w:sz w:val="15"/>
                <w:szCs w:val="15"/>
              </w:rPr>
            </w:pPr>
          </w:p>
        </w:tc>
        <w:tc>
          <w:tcPr>
            <w:tcW w:w="543" w:type="dxa"/>
            <w:tcBorders>
              <w:bottom w:val="single" w:sz="12" w:space="0" w:color="999999"/>
            </w:tcBorders>
            <w:shd w:val="clear" w:color="auto" w:fill="auto"/>
          </w:tcPr>
          <w:p w:rsidR="000E483A" w:rsidRPr="00370527" w:rsidRDefault="000E483A" w:rsidP="00370527">
            <w:pPr>
              <w:jc w:val="center"/>
              <w:rPr>
                <w:sz w:val="15"/>
                <w:szCs w:val="15"/>
              </w:rPr>
            </w:pPr>
          </w:p>
        </w:tc>
        <w:tc>
          <w:tcPr>
            <w:tcW w:w="582" w:type="dxa"/>
            <w:tcBorders>
              <w:bottom w:val="single" w:sz="12" w:space="0" w:color="999999"/>
            </w:tcBorders>
            <w:shd w:val="clear" w:color="auto" w:fill="auto"/>
          </w:tcPr>
          <w:p w:rsidR="000E483A" w:rsidRPr="00370527" w:rsidRDefault="000E483A" w:rsidP="00370527">
            <w:pPr>
              <w:jc w:val="center"/>
              <w:rPr>
                <w:sz w:val="15"/>
                <w:szCs w:val="15"/>
              </w:rPr>
            </w:pPr>
          </w:p>
        </w:tc>
        <w:tc>
          <w:tcPr>
            <w:tcW w:w="551" w:type="dxa"/>
            <w:tcBorders>
              <w:bottom w:val="single" w:sz="12" w:space="0" w:color="999999"/>
            </w:tcBorders>
            <w:shd w:val="clear" w:color="auto" w:fill="auto"/>
          </w:tcPr>
          <w:p w:rsidR="000E483A" w:rsidRPr="00370527" w:rsidRDefault="000E483A" w:rsidP="00370527">
            <w:pPr>
              <w:jc w:val="center"/>
              <w:rPr>
                <w:b/>
                <w:bCs/>
                <w:sz w:val="15"/>
                <w:szCs w:val="15"/>
              </w:rPr>
            </w:pPr>
          </w:p>
        </w:tc>
        <w:tc>
          <w:tcPr>
            <w:tcW w:w="543" w:type="dxa"/>
            <w:tcBorders>
              <w:bottom w:val="single" w:sz="12" w:space="0" w:color="999999"/>
            </w:tcBorders>
            <w:shd w:val="clear" w:color="auto" w:fill="auto"/>
          </w:tcPr>
          <w:p w:rsidR="000E483A" w:rsidRPr="00370527" w:rsidRDefault="000E483A" w:rsidP="00370527">
            <w:pPr>
              <w:jc w:val="center"/>
              <w:rPr>
                <w:b/>
                <w:bCs/>
                <w:sz w:val="15"/>
                <w:szCs w:val="15"/>
              </w:rPr>
            </w:pPr>
          </w:p>
        </w:tc>
        <w:tc>
          <w:tcPr>
            <w:tcW w:w="582" w:type="dxa"/>
            <w:tcBorders>
              <w:bottom w:val="single" w:sz="12" w:space="0" w:color="999999"/>
            </w:tcBorders>
            <w:shd w:val="clear" w:color="auto" w:fill="auto"/>
          </w:tcPr>
          <w:p w:rsidR="000E483A" w:rsidRPr="00370527" w:rsidRDefault="000E483A" w:rsidP="00370527">
            <w:pPr>
              <w:jc w:val="center"/>
              <w:rPr>
                <w:b/>
                <w:bCs/>
                <w:sz w:val="15"/>
                <w:szCs w:val="15"/>
              </w:rPr>
            </w:pPr>
          </w:p>
        </w:tc>
        <w:tc>
          <w:tcPr>
            <w:tcW w:w="551" w:type="dxa"/>
            <w:tcBorders>
              <w:bottom w:val="single" w:sz="12" w:space="0" w:color="999999"/>
            </w:tcBorders>
            <w:shd w:val="clear" w:color="auto" w:fill="auto"/>
          </w:tcPr>
          <w:p w:rsidR="000E483A" w:rsidRPr="00370527" w:rsidRDefault="000E483A" w:rsidP="00370527">
            <w:pPr>
              <w:jc w:val="center"/>
              <w:rPr>
                <w:b/>
                <w:bCs/>
                <w:sz w:val="15"/>
                <w:szCs w:val="15"/>
              </w:rPr>
            </w:pPr>
          </w:p>
        </w:tc>
        <w:tc>
          <w:tcPr>
            <w:tcW w:w="543" w:type="dxa"/>
            <w:tcBorders>
              <w:bottom w:val="single" w:sz="12" w:space="0" w:color="999999"/>
            </w:tcBorders>
            <w:shd w:val="clear" w:color="auto" w:fill="auto"/>
          </w:tcPr>
          <w:p w:rsidR="000E483A" w:rsidRPr="00370527" w:rsidRDefault="000E483A" w:rsidP="00370527">
            <w:pPr>
              <w:jc w:val="center"/>
              <w:rPr>
                <w:sz w:val="15"/>
                <w:szCs w:val="15"/>
              </w:rPr>
            </w:pPr>
          </w:p>
        </w:tc>
        <w:tc>
          <w:tcPr>
            <w:tcW w:w="582" w:type="dxa"/>
            <w:tcBorders>
              <w:bottom w:val="single" w:sz="12" w:space="0" w:color="999999"/>
            </w:tcBorders>
            <w:shd w:val="clear" w:color="auto" w:fill="auto"/>
          </w:tcPr>
          <w:p w:rsidR="000E483A" w:rsidRPr="00370527" w:rsidRDefault="000E483A" w:rsidP="00370527">
            <w:pPr>
              <w:jc w:val="center"/>
              <w:rPr>
                <w:sz w:val="15"/>
                <w:szCs w:val="15"/>
              </w:rPr>
            </w:pPr>
          </w:p>
        </w:tc>
        <w:tc>
          <w:tcPr>
            <w:tcW w:w="551" w:type="dxa"/>
            <w:tcBorders>
              <w:bottom w:val="single" w:sz="12" w:space="0" w:color="999999"/>
            </w:tcBorders>
            <w:shd w:val="clear" w:color="auto" w:fill="auto"/>
          </w:tcPr>
          <w:p w:rsidR="000E483A" w:rsidRPr="00370527" w:rsidRDefault="000E483A" w:rsidP="00370527">
            <w:pPr>
              <w:jc w:val="center"/>
              <w:rPr>
                <w:b/>
                <w:bCs/>
                <w:sz w:val="15"/>
                <w:szCs w:val="15"/>
              </w:rPr>
            </w:pPr>
          </w:p>
        </w:tc>
        <w:tc>
          <w:tcPr>
            <w:tcW w:w="901" w:type="dxa"/>
            <w:tcBorders>
              <w:bottom w:val="single" w:sz="12" w:space="0" w:color="999999"/>
            </w:tcBorders>
            <w:shd w:val="clear" w:color="auto" w:fill="auto"/>
          </w:tcPr>
          <w:p w:rsidR="000E483A" w:rsidRPr="00370527" w:rsidRDefault="000E483A" w:rsidP="00370527">
            <w:pPr>
              <w:jc w:val="center"/>
              <w:rPr>
                <w:b/>
                <w:bCs/>
                <w:sz w:val="15"/>
                <w:szCs w:val="15"/>
              </w:rPr>
            </w:pPr>
          </w:p>
        </w:tc>
      </w:tr>
      <w:tr w:rsidR="000E483A" w:rsidRPr="00370527" w:rsidTr="00370527">
        <w:tc>
          <w:tcPr>
            <w:tcW w:w="1417" w:type="dxa"/>
            <w:vMerge w:val="restart"/>
            <w:shd w:val="clear" w:color="auto" w:fill="3366FF"/>
            <w:vAlign w:val="center"/>
          </w:tcPr>
          <w:p w:rsidR="000E483A" w:rsidRPr="00370527" w:rsidRDefault="000E483A" w:rsidP="00551DFA">
            <w:pPr>
              <w:rPr>
                <w:b/>
                <w:bCs/>
                <w:color w:val="FFFFFF"/>
                <w:sz w:val="14"/>
                <w:szCs w:val="14"/>
              </w:rPr>
            </w:pPr>
            <w:r w:rsidRPr="00370527">
              <w:rPr>
                <w:b/>
                <w:bCs/>
                <w:color w:val="FFFFFF"/>
                <w:sz w:val="14"/>
                <w:szCs w:val="14"/>
              </w:rPr>
              <w:t>DERAILMENT</w:t>
            </w:r>
          </w:p>
        </w:tc>
        <w:tc>
          <w:tcPr>
            <w:tcW w:w="572" w:type="dxa"/>
            <w:vMerge/>
            <w:shd w:val="clear" w:color="auto" w:fill="3366FF"/>
          </w:tcPr>
          <w:p w:rsidR="000E483A" w:rsidRPr="00370527" w:rsidRDefault="000E483A" w:rsidP="00551DFA">
            <w:pPr>
              <w:rPr>
                <w:sz w:val="15"/>
                <w:szCs w:val="15"/>
              </w:rPr>
            </w:pPr>
          </w:p>
        </w:tc>
        <w:tc>
          <w:tcPr>
            <w:tcW w:w="543" w:type="dxa"/>
            <w:tcBorders>
              <w:top w:val="single" w:sz="12" w:space="0" w:color="999999"/>
              <w:bottom w:val="single" w:sz="4" w:space="0" w:color="999999"/>
            </w:tcBorders>
            <w:shd w:val="clear" w:color="auto" w:fill="auto"/>
          </w:tcPr>
          <w:p w:rsidR="000E483A" w:rsidRPr="00370527" w:rsidRDefault="000E483A" w:rsidP="00370527">
            <w:pPr>
              <w:jc w:val="center"/>
              <w:rPr>
                <w:sz w:val="15"/>
                <w:szCs w:val="15"/>
              </w:rPr>
            </w:pPr>
          </w:p>
        </w:tc>
        <w:tc>
          <w:tcPr>
            <w:tcW w:w="582" w:type="dxa"/>
            <w:tcBorders>
              <w:top w:val="single" w:sz="12" w:space="0" w:color="999999"/>
              <w:bottom w:val="single" w:sz="4" w:space="0" w:color="999999"/>
            </w:tcBorders>
            <w:shd w:val="clear" w:color="auto" w:fill="auto"/>
          </w:tcPr>
          <w:p w:rsidR="000E483A" w:rsidRPr="00370527" w:rsidRDefault="000E483A" w:rsidP="00370527">
            <w:pPr>
              <w:jc w:val="center"/>
              <w:rPr>
                <w:b/>
                <w:bCs/>
                <w:sz w:val="15"/>
                <w:szCs w:val="15"/>
              </w:rPr>
            </w:pPr>
          </w:p>
        </w:tc>
        <w:tc>
          <w:tcPr>
            <w:tcW w:w="551" w:type="dxa"/>
            <w:tcBorders>
              <w:top w:val="single" w:sz="12" w:space="0" w:color="999999"/>
              <w:bottom w:val="single" w:sz="4" w:space="0" w:color="999999"/>
            </w:tcBorders>
            <w:shd w:val="clear" w:color="auto" w:fill="auto"/>
          </w:tcPr>
          <w:p w:rsidR="000E483A" w:rsidRPr="00370527" w:rsidRDefault="000E483A" w:rsidP="00370527">
            <w:pPr>
              <w:jc w:val="center"/>
              <w:rPr>
                <w:b/>
                <w:bCs/>
                <w:sz w:val="15"/>
                <w:szCs w:val="15"/>
              </w:rPr>
            </w:pPr>
          </w:p>
        </w:tc>
        <w:tc>
          <w:tcPr>
            <w:tcW w:w="543" w:type="dxa"/>
            <w:tcBorders>
              <w:top w:val="single" w:sz="12" w:space="0" w:color="999999"/>
              <w:bottom w:val="single" w:sz="4" w:space="0" w:color="999999"/>
            </w:tcBorders>
            <w:shd w:val="clear" w:color="auto" w:fill="auto"/>
          </w:tcPr>
          <w:p w:rsidR="000E483A" w:rsidRPr="00370527" w:rsidRDefault="000E483A" w:rsidP="00370527">
            <w:pPr>
              <w:jc w:val="center"/>
              <w:rPr>
                <w:sz w:val="15"/>
                <w:szCs w:val="15"/>
              </w:rPr>
            </w:pPr>
            <w:r w:rsidRPr="00370527">
              <w:rPr>
                <w:sz w:val="15"/>
                <w:szCs w:val="15"/>
              </w:rPr>
              <w:t>7</w:t>
            </w:r>
          </w:p>
        </w:tc>
        <w:tc>
          <w:tcPr>
            <w:tcW w:w="582" w:type="dxa"/>
            <w:tcBorders>
              <w:top w:val="single" w:sz="12" w:space="0" w:color="999999"/>
              <w:bottom w:val="single" w:sz="4" w:space="0" w:color="999999"/>
            </w:tcBorders>
            <w:shd w:val="clear" w:color="auto" w:fill="auto"/>
          </w:tcPr>
          <w:p w:rsidR="000E483A" w:rsidRPr="00370527" w:rsidRDefault="000E483A" w:rsidP="00370527">
            <w:pPr>
              <w:jc w:val="center"/>
              <w:rPr>
                <w:b/>
                <w:bCs/>
                <w:sz w:val="15"/>
                <w:szCs w:val="15"/>
              </w:rPr>
            </w:pPr>
          </w:p>
        </w:tc>
        <w:tc>
          <w:tcPr>
            <w:tcW w:w="551" w:type="dxa"/>
            <w:tcBorders>
              <w:top w:val="single" w:sz="12" w:space="0" w:color="999999"/>
              <w:bottom w:val="single" w:sz="4" w:space="0" w:color="999999"/>
            </w:tcBorders>
            <w:shd w:val="clear" w:color="auto" w:fill="auto"/>
          </w:tcPr>
          <w:p w:rsidR="000E483A" w:rsidRPr="00370527" w:rsidRDefault="000E483A" w:rsidP="00370527">
            <w:pPr>
              <w:jc w:val="center"/>
              <w:rPr>
                <w:b/>
                <w:bCs/>
                <w:sz w:val="15"/>
                <w:szCs w:val="15"/>
              </w:rPr>
            </w:pPr>
            <w:r w:rsidRPr="00370527">
              <w:rPr>
                <w:b/>
                <w:bCs/>
                <w:sz w:val="15"/>
                <w:szCs w:val="15"/>
              </w:rPr>
              <w:t>7</w:t>
            </w:r>
          </w:p>
        </w:tc>
        <w:tc>
          <w:tcPr>
            <w:tcW w:w="543" w:type="dxa"/>
            <w:tcBorders>
              <w:top w:val="single" w:sz="12" w:space="0" w:color="999999"/>
              <w:bottom w:val="single" w:sz="4" w:space="0" w:color="999999"/>
            </w:tcBorders>
            <w:shd w:val="clear" w:color="auto" w:fill="auto"/>
          </w:tcPr>
          <w:p w:rsidR="000E483A" w:rsidRPr="00370527" w:rsidRDefault="000E483A" w:rsidP="00370527">
            <w:pPr>
              <w:jc w:val="center"/>
              <w:rPr>
                <w:sz w:val="15"/>
                <w:szCs w:val="15"/>
              </w:rPr>
            </w:pPr>
          </w:p>
        </w:tc>
        <w:tc>
          <w:tcPr>
            <w:tcW w:w="582" w:type="dxa"/>
            <w:tcBorders>
              <w:top w:val="single" w:sz="12" w:space="0" w:color="999999"/>
              <w:bottom w:val="single" w:sz="4" w:space="0" w:color="999999"/>
            </w:tcBorders>
            <w:shd w:val="clear" w:color="auto" w:fill="auto"/>
          </w:tcPr>
          <w:p w:rsidR="000E483A" w:rsidRPr="00370527" w:rsidRDefault="000E483A" w:rsidP="00370527">
            <w:pPr>
              <w:jc w:val="center"/>
              <w:rPr>
                <w:b/>
                <w:bCs/>
                <w:sz w:val="15"/>
                <w:szCs w:val="15"/>
              </w:rPr>
            </w:pPr>
          </w:p>
        </w:tc>
        <w:tc>
          <w:tcPr>
            <w:tcW w:w="551" w:type="dxa"/>
            <w:tcBorders>
              <w:top w:val="single" w:sz="12" w:space="0" w:color="999999"/>
              <w:bottom w:val="single" w:sz="4" w:space="0" w:color="999999"/>
            </w:tcBorders>
            <w:shd w:val="clear" w:color="auto" w:fill="auto"/>
          </w:tcPr>
          <w:p w:rsidR="000E483A" w:rsidRPr="00370527" w:rsidRDefault="000E483A" w:rsidP="00370527">
            <w:pPr>
              <w:jc w:val="center"/>
              <w:rPr>
                <w:b/>
                <w:bCs/>
                <w:sz w:val="15"/>
                <w:szCs w:val="15"/>
              </w:rPr>
            </w:pPr>
          </w:p>
        </w:tc>
        <w:tc>
          <w:tcPr>
            <w:tcW w:w="543" w:type="dxa"/>
            <w:tcBorders>
              <w:top w:val="single" w:sz="12" w:space="0" w:color="999999"/>
              <w:bottom w:val="single" w:sz="4" w:space="0" w:color="999999"/>
            </w:tcBorders>
            <w:shd w:val="clear" w:color="auto" w:fill="auto"/>
          </w:tcPr>
          <w:p w:rsidR="000E483A" w:rsidRPr="00370527" w:rsidRDefault="000E483A" w:rsidP="00370527">
            <w:pPr>
              <w:jc w:val="center"/>
              <w:rPr>
                <w:b/>
                <w:bCs/>
                <w:sz w:val="15"/>
                <w:szCs w:val="15"/>
              </w:rPr>
            </w:pPr>
          </w:p>
        </w:tc>
        <w:tc>
          <w:tcPr>
            <w:tcW w:w="582" w:type="dxa"/>
            <w:tcBorders>
              <w:top w:val="single" w:sz="12" w:space="0" w:color="999999"/>
              <w:bottom w:val="single" w:sz="4" w:space="0" w:color="999999"/>
            </w:tcBorders>
            <w:shd w:val="clear" w:color="auto" w:fill="auto"/>
          </w:tcPr>
          <w:p w:rsidR="000E483A" w:rsidRPr="00370527" w:rsidRDefault="000E483A" w:rsidP="00370527">
            <w:pPr>
              <w:jc w:val="center"/>
              <w:rPr>
                <w:b/>
                <w:bCs/>
                <w:sz w:val="15"/>
                <w:szCs w:val="15"/>
              </w:rPr>
            </w:pPr>
          </w:p>
        </w:tc>
        <w:tc>
          <w:tcPr>
            <w:tcW w:w="551" w:type="dxa"/>
            <w:tcBorders>
              <w:top w:val="single" w:sz="12" w:space="0" w:color="999999"/>
              <w:bottom w:val="single" w:sz="4" w:space="0" w:color="999999"/>
            </w:tcBorders>
            <w:shd w:val="clear" w:color="auto" w:fill="auto"/>
          </w:tcPr>
          <w:p w:rsidR="000E483A" w:rsidRPr="00370527" w:rsidRDefault="000E483A" w:rsidP="00370527">
            <w:pPr>
              <w:jc w:val="center"/>
              <w:rPr>
                <w:b/>
                <w:bCs/>
                <w:sz w:val="15"/>
                <w:szCs w:val="15"/>
              </w:rPr>
            </w:pPr>
          </w:p>
        </w:tc>
        <w:tc>
          <w:tcPr>
            <w:tcW w:w="901" w:type="dxa"/>
            <w:tcBorders>
              <w:top w:val="single" w:sz="12" w:space="0" w:color="999999"/>
              <w:bottom w:val="single" w:sz="4" w:space="0" w:color="999999"/>
            </w:tcBorders>
            <w:shd w:val="clear" w:color="auto" w:fill="auto"/>
          </w:tcPr>
          <w:p w:rsidR="000E483A" w:rsidRPr="00370527" w:rsidRDefault="000E483A" w:rsidP="00370527">
            <w:pPr>
              <w:jc w:val="center"/>
              <w:rPr>
                <w:b/>
                <w:bCs/>
                <w:sz w:val="15"/>
                <w:szCs w:val="15"/>
              </w:rPr>
            </w:pPr>
          </w:p>
        </w:tc>
      </w:tr>
      <w:tr w:rsidR="000E483A" w:rsidRPr="00370527" w:rsidTr="00370527">
        <w:tc>
          <w:tcPr>
            <w:tcW w:w="1417" w:type="dxa"/>
            <w:vMerge/>
            <w:shd w:val="clear" w:color="auto" w:fill="3366FF"/>
          </w:tcPr>
          <w:p w:rsidR="000E483A" w:rsidRPr="00370527" w:rsidRDefault="000E483A" w:rsidP="00551DFA">
            <w:pPr>
              <w:rPr>
                <w:b/>
                <w:bCs/>
                <w:color w:val="FFFFFF"/>
                <w:sz w:val="14"/>
                <w:szCs w:val="14"/>
              </w:rPr>
            </w:pPr>
          </w:p>
        </w:tc>
        <w:tc>
          <w:tcPr>
            <w:tcW w:w="572" w:type="dxa"/>
            <w:vMerge/>
            <w:shd w:val="clear" w:color="auto" w:fill="3366FF"/>
          </w:tcPr>
          <w:p w:rsidR="000E483A" w:rsidRPr="00370527" w:rsidRDefault="000E483A" w:rsidP="00551DFA">
            <w:pPr>
              <w:rPr>
                <w:sz w:val="15"/>
                <w:szCs w:val="15"/>
              </w:rPr>
            </w:pPr>
          </w:p>
        </w:tc>
        <w:tc>
          <w:tcPr>
            <w:tcW w:w="543" w:type="dxa"/>
            <w:tcBorders>
              <w:bottom w:val="single" w:sz="12" w:space="0" w:color="999999"/>
            </w:tcBorders>
            <w:shd w:val="clear" w:color="auto" w:fill="auto"/>
          </w:tcPr>
          <w:p w:rsidR="000E483A" w:rsidRPr="00370527" w:rsidRDefault="000E483A" w:rsidP="00370527">
            <w:pPr>
              <w:jc w:val="center"/>
              <w:rPr>
                <w:sz w:val="15"/>
                <w:szCs w:val="15"/>
              </w:rPr>
            </w:pPr>
          </w:p>
        </w:tc>
        <w:tc>
          <w:tcPr>
            <w:tcW w:w="582" w:type="dxa"/>
            <w:tcBorders>
              <w:bottom w:val="single" w:sz="12" w:space="0" w:color="999999"/>
            </w:tcBorders>
            <w:shd w:val="clear" w:color="auto" w:fill="auto"/>
          </w:tcPr>
          <w:p w:rsidR="000E483A" w:rsidRPr="00370527" w:rsidRDefault="000E483A" w:rsidP="00370527">
            <w:pPr>
              <w:jc w:val="center"/>
              <w:rPr>
                <w:b/>
                <w:bCs/>
                <w:sz w:val="15"/>
                <w:szCs w:val="15"/>
              </w:rPr>
            </w:pPr>
          </w:p>
        </w:tc>
        <w:tc>
          <w:tcPr>
            <w:tcW w:w="551" w:type="dxa"/>
            <w:tcBorders>
              <w:bottom w:val="single" w:sz="12" w:space="0" w:color="999999"/>
            </w:tcBorders>
            <w:shd w:val="clear" w:color="auto" w:fill="auto"/>
          </w:tcPr>
          <w:p w:rsidR="000E483A" w:rsidRPr="00370527" w:rsidRDefault="000E483A" w:rsidP="00370527">
            <w:pPr>
              <w:jc w:val="center"/>
              <w:rPr>
                <w:b/>
                <w:bCs/>
                <w:sz w:val="15"/>
                <w:szCs w:val="15"/>
              </w:rPr>
            </w:pPr>
          </w:p>
        </w:tc>
        <w:tc>
          <w:tcPr>
            <w:tcW w:w="543" w:type="dxa"/>
            <w:tcBorders>
              <w:bottom w:val="single" w:sz="12" w:space="0" w:color="999999"/>
            </w:tcBorders>
            <w:shd w:val="clear" w:color="auto" w:fill="auto"/>
          </w:tcPr>
          <w:p w:rsidR="000E483A" w:rsidRPr="00370527" w:rsidRDefault="000E483A" w:rsidP="00370527">
            <w:pPr>
              <w:jc w:val="center"/>
              <w:rPr>
                <w:color w:val="3366FF"/>
                <w:sz w:val="15"/>
                <w:szCs w:val="15"/>
              </w:rPr>
            </w:pPr>
            <w:r w:rsidRPr="00370527">
              <w:rPr>
                <w:color w:val="3366FF"/>
                <w:sz w:val="15"/>
                <w:szCs w:val="15"/>
              </w:rPr>
              <w:t>6</w:t>
            </w:r>
          </w:p>
        </w:tc>
        <w:tc>
          <w:tcPr>
            <w:tcW w:w="582" w:type="dxa"/>
            <w:tcBorders>
              <w:bottom w:val="single" w:sz="12" w:space="0" w:color="999999"/>
            </w:tcBorders>
            <w:shd w:val="clear" w:color="auto" w:fill="auto"/>
          </w:tcPr>
          <w:p w:rsidR="000E483A" w:rsidRPr="00370527" w:rsidRDefault="000E483A" w:rsidP="00370527">
            <w:pPr>
              <w:jc w:val="center"/>
              <w:rPr>
                <w:b/>
                <w:bCs/>
                <w:color w:val="3366FF"/>
                <w:sz w:val="15"/>
                <w:szCs w:val="15"/>
              </w:rPr>
            </w:pPr>
          </w:p>
        </w:tc>
        <w:tc>
          <w:tcPr>
            <w:tcW w:w="551" w:type="dxa"/>
            <w:tcBorders>
              <w:bottom w:val="single" w:sz="12" w:space="0" w:color="999999"/>
            </w:tcBorders>
            <w:shd w:val="clear" w:color="auto" w:fill="auto"/>
          </w:tcPr>
          <w:p w:rsidR="000E483A" w:rsidRPr="00370527" w:rsidRDefault="000E483A" w:rsidP="00370527">
            <w:pPr>
              <w:jc w:val="center"/>
              <w:rPr>
                <w:b/>
                <w:bCs/>
                <w:color w:val="3366FF"/>
                <w:sz w:val="15"/>
                <w:szCs w:val="15"/>
              </w:rPr>
            </w:pPr>
            <w:r w:rsidRPr="00370527">
              <w:rPr>
                <w:b/>
                <w:bCs/>
                <w:color w:val="3366FF"/>
                <w:sz w:val="15"/>
                <w:szCs w:val="15"/>
              </w:rPr>
              <w:t>6</w:t>
            </w:r>
          </w:p>
        </w:tc>
        <w:tc>
          <w:tcPr>
            <w:tcW w:w="543" w:type="dxa"/>
            <w:tcBorders>
              <w:bottom w:val="single" w:sz="12" w:space="0" w:color="999999"/>
            </w:tcBorders>
            <w:shd w:val="clear" w:color="auto" w:fill="auto"/>
          </w:tcPr>
          <w:p w:rsidR="000E483A" w:rsidRPr="00370527" w:rsidRDefault="000E483A" w:rsidP="00370527">
            <w:pPr>
              <w:jc w:val="center"/>
              <w:rPr>
                <w:sz w:val="15"/>
                <w:szCs w:val="15"/>
              </w:rPr>
            </w:pPr>
          </w:p>
        </w:tc>
        <w:tc>
          <w:tcPr>
            <w:tcW w:w="582" w:type="dxa"/>
            <w:tcBorders>
              <w:bottom w:val="single" w:sz="12" w:space="0" w:color="999999"/>
            </w:tcBorders>
            <w:shd w:val="clear" w:color="auto" w:fill="auto"/>
          </w:tcPr>
          <w:p w:rsidR="000E483A" w:rsidRPr="00370527" w:rsidRDefault="000E483A" w:rsidP="00370527">
            <w:pPr>
              <w:jc w:val="center"/>
              <w:rPr>
                <w:b/>
                <w:bCs/>
                <w:sz w:val="15"/>
                <w:szCs w:val="15"/>
              </w:rPr>
            </w:pPr>
          </w:p>
        </w:tc>
        <w:tc>
          <w:tcPr>
            <w:tcW w:w="551" w:type="dxa"/>
            <w:tcBorders>
              <w:bottom w:val="single" w:sz="12" w:space="0" w:color="999999"/>
            </w:tcBorders>
            <w:shd w:val="clear" w:color="auto" w:fill="auto"/>
          </w:tcPr>
          <w:p w:rsidR="000E483A" w:rsidRPr="00370527" w:rsidRDefault="000E483A" w:rsidP="00370527">
            <w:pPr>
              <w:jc w:val="center"/>
              <w:rPr>
                <w:b/>
                <w:bCs/>
                <w:sz w:val="15"/>
                <w:szCs w:val="15"/>
              </w:rPr>
            </w:pPr>
          </w:p>
        </w:tc>
        <w:tc>
          <w:tcPr>
            <w:tcW w:w="543" w:type="dxa"/>
            <w:tcBorders>
              <w:bottom w:val="single" w:sz="12" w:space="0" w:color="999999"/>
            </w:tcBorders>
            <w:shd w:val="clear" w:color="auto" w:fill="auto"/>
          </w:tcPr>
          <w:p w:rsidR="000E483A" w:rsidRPr="00370527" w:rsidRDefault="000E483A" w:rsidP="00370527">
            <w:pPr>
              <w:jc w:val="center"/>
              <w:rPr>
                <w:b/>
                <w:bCs/>
                <w:sz w:val="15"/>
                <w:szCs w:val="15"/>
              </w:rPr>
            </w:pPr>
          </w:p>
        </w:tc>
        <w:tc>
          <w:tcPr>
            <w:tcW w:w="582" w:type="dxa"/>
            <w:tcBorders>
              <w:bottom w:val="single" w:sz="12" w:space="0" w:color="999999"/>
            </w:tcBorders>
            <w:shd w:val="clear" w:color="auto" w:fill="auto"/>
          </w:tcPr>
          <w:p w:rsidR="000E483A" w:rsidRPr="00370527" w:rsidRDefault="000E483A" w:rsidP="00370527">
            <w:pPr>
              <w:jc w:val="center"/>
              <w:rPr>
                <w:b/>
                <w:bCs/>
                <w:sz w:val="15"/>
                <w:szCs w:val="15"/>
              </w:rPr>
            </w:pPr>
          </w:p>
        </w:tc>
        <w:tc>
          <w:tcPr>
            <w:tcW w:w="551" w:type="dxa"/>
            <w:tcBorders>
              <w:bottom w:val="single" w:sz="12" w:space="0" w:color="999999"/>
            </w:tcBorders>
            <w:shd w:val="clear" w:color="auto" w:fill="auto"/>
          </w:tcPr>
          <w:p w:rsidR="000E483A" w:rsidRPr="00370527" w:rsidRDefault="000E483A" w:rsidP="00370527">
            <w:pPr>
              <w:jc w:val="center"/>
              <w:rPr>
                <w:b/>
                <w:bCs/>
                <w:sz w:val="15"/>
                <w:szCs w:val="15"/>
              </w:rPr>
            </w:pPr>
          </w:p>
        </w:tc>
        <w:tc>
          <w:tcPr>
            <w:tcW w:w="901" w:type="dxa"/>
            <w:tcBorders>
              <w:bottom w:val="single" w:sz="12" w:space="0" w:color="999999"/>
            </w:tcBorders>
            <w:shd w:val="clear" w:color="auto" w:fill="auto"/>
          </w:tcPr>
          <w:p w:rsidR="000E483A" w:rsidRPr="00370527" w:rsidRDefault="000E483A" w:rsidP="00370527">
            <w:pPr>
              <w:jc w:val="center"/>
              <w:rPr>
                <w:b/>
                <w:bCs/>
                <w:sz w:val="15"/>
                <w:szCs w:val="15"/>
              </w:rPr>
            </w:pPr>
          </w:p>
        </w:tc>
      </w:tr>
      <w:tr w:rsidR="000E483A" w:rsidRPr="00370527" w:rsidTr="00370527">
        <w:tc>
          <w:tcPr>
            <w:tcW w:w="1417" w:type="dxa"/>
            <w:vMerge w:val="restart"/>
            <w:shd w:val="clear" w:color="auto" w:fill="3366FF"/>
          </w:tcPr>
          <w:p w:rsidR="000E483A" w:rsidRPr="00370527" w:rsidRDefault="000E483A" w:rsidP="00551DFA">
            <w:pPr>
              <w:rPr>
                <w:b/>
                <w:bCs/>
                <w:color w:val="FFFFFF"/>
                <w:sz w:val="14"/>
                <w:szCs w:val="14"/>
              </w:rPr>
            </w:pPr>
            <w:r w:rsidRPr="00370527">
              <w:rPr>
                <w:b/>
                <w:bCs/>
                <w:color w:val="FFFFFF"/>
                <w:sz w:val="14"/>
                <w:szCs w:val="14"/>
              </w:rPr>
              <w:t>LEVEL CROSSING</w:t>
            </w:r>
          </w:p>
        </w:tc>
        <w:tc>
          <w:tcPr>
            <w:tcW w:w="572" w:type="dxa"/>
            <w:vMerge/>
            <w:shd w:val="clear" w:color="auto" w:fill="3366FF"/>
          </w:tcPr>
          <w:p w:rsidR="000E483A" w:rsidRPr="00370527" w:rsidRDefault="000E483A" w:rsidP="00370527">
            <w:pPr>
              <w:jc w:val="center"/>
              <w:rPr>
                <w:sz w:val="14"/>
                <w:szCs w:val="14"/>
              </w:rPr>
            </w:pPr>
          </w:p>
        </w:tc>
        <w:tc>
          <w:tcPr>
            <w:tcW w:w="543" w:type="dxa"/>
            <w:tcBorders>
              <w:top w:val="single" w:sz="12" w:space="0" w:color="999999"/>
              <w:bottom w:val="nil"/>
            </w:tcBorders>
            <w:shd w:val="clear" w:color="auto" w:fill="auto"/>
            <w:vAlign w:val="center"/>
          </w:tcPr>
          <w:p w:rsidR="000E483A" w:rsidRPr="00370527" w:rsidRDefault="000E483A" w:rsidP="00370527">
            <w:pPr>
              <w:jc w:val="center"/>
              <w:rPr>
                <w:sz w:val="14"/>
                <w:szCs w:val="14"/>
              </w:rPr>
            </w:pPr>
          </w:p>
        </w:tc>
        <w:tc>
          <w:tcPr>
            <w:tcW w:w="582" w:type="dxa"/>
            <w:tcBorders>
              <w:top w:val="single" w:sz="12" w:space="0" w:color="999999"/>
              <w:bottom w:val="nil"/>
            </w:tcBorders>
            <w:shd w:val="clear" w:color="auto" w:fill="auto"/>
            <w:vAlign w:val="center"/>
          </w:tcPr>
          <w:p w:rsidR="000E483A" w:rsidRPr="00370527" w:rsidRDefault="000E483A" w:rsidP="00370527">
            <w:pPr>
              <w:jc w:val="center"/>
              <w:rPr>
                <w:sz w:val="14"/>
                <w:szCs w:val="14"/>
              </w:rPr>
            </w:pPr>
          </w:p>
        </w:tc>
        <w:tc>
          <w:tcPr>
            <w:tcW w:w="551" w:type="dxa"/>
            <w:tcBorders>
              <w:top w:val="single" w:sz="12" w:space="0" w:color="999999"/>
              <w:bottom w:val="nil"/>
            </w:tcBorders>
            <w:shd w:val="clear" w:color="auto" w:fill="auto"/>
            <w:vAlign w:val="center"/>
          </w:tcPr>
          <w:p w:rsidR="000E483A" w:rsidRPr="00370527" w:rsidRDefault="000E483A" w:rsidP="00370527">
            <w:pPr>
              <w:jc w:val="center"/>
              <w:rPr>
                <w:b/>
                <w:bCs/>
                <w:sz w:val="14"/>
                <w:szCs w:val="14"/>
              </w:rPr>
            </w:pPr>
          </w:p>
        </w:tc>
        <w:tc>
          <w:tcPr>
            <w:tcW w:w="543" w:type="dxa"/>
            <w:tcBorders>
              <w:top w:val="single" w:sz="12" w:space="0" w:color="999999"/>
              <w:bottom w:val="nil"/>
            </w:tcBorders>
            <w:shd w:val="clear" w:color="auto" w:fill="auto"/>
            <w:vAlign w:val="center"/>
          </w:tcPr>
          <w:p w:rsidR="000E483A" w:rsidRPr="00370527" w:rsidRDefault="000E483A" w:rsidP="00370527">
            <w:pPr>
              <w:jc w:val="center"/>
              <w:rPr>
                <w:sz w:val="14"/>
                <w:szCs w:val="14"/>
              </w:rPr>
            </w:pPr>
          </w:p>
        </w:tc>
        <w:tc>
          <w:tcPr>
            <w:tcW w:w="582" w:type="dxa"/>
            <w:tcBorders>
              <w:top w:val="single" w:sz="12" w:space="0" w:color="999999"/>
              <w:bottom w:val="nil"/>
            </w:tcBorders>
            <w:shd w:val="clear" w:color="auto" w:fill="auto"/>
            <w:vAlign w:val="center"/>
          </w:tcPr>
          <w:p w:rsidR="000E483A" w:rsidRPr="00370527" w:rsidRDefault="000E483A" w:rsidP="00370527">
            <w:pPr>
              <w:jc w:val="center"/>
              <w:rPr>
                <w:sz w:val="14"/>
                <w:szCs w:val="14"/>
              </w:rPr>
            </w:pPr>
          </w:p>
        </w:tc>
        <w:tc>
          <w:tcPr>
            <w:tcW w:w="551" w:type="dxa"/>
            <w:tcBorders>
              <w:top w:val="single" w:sz="12" w:space="0" w:color="999999"/>
              <w:bottom w:val="nil"/>
            </w:tcBorders>
            <w:shd w:val="clear" w:color="auto" w:fill="auto"/>
            <w:vAlign w:val="center"/>
          </w:tcPr>
          <w:p w:rsidR="000E483A" w:rsidRPr="00370527" w:rsidRDefault="000E483A" w:rsidP="00370527">
            <w:pPr>
              <w:jc w:val="center"/>
              <w:rPr>
                <w:b/>
                <w:bCs/>
                <w:sz w:val="14"/>
                <w:szCs w:val="14"/>
              </w:rPr>
            </w:pPr>
            <w:r w:rsidRPr="00370527">
              <w:rPr>
                <w:b/>
                <w:bCs/>
                <w:sz w:val="14"/>
                <w:szCs w:val="14"/>
              </w:rPr>
              <w:t>16</w:t>
            </w:r>
          </w:p>
        </w:tc>
        <w:tc>
          <w:tcPr>
            <w:tcW w:w="543" w:type="dxa"/>
            <w:tcBorders>
              <w:top w:val="single" w:sz="12" w:space="0" w:color="999999"/>
              <w:bottom w:val="nil"/>
            </w:tcBorders>
            <w:shd w:val="clear" w:color="auto" w:fill="auto"/>
            <w:vAlign w:val="center"/>
          </w:tcPr>
          <w:p w:rsidR="000E483A" w:rsidRPr="00370527" w:rsidRDefault="000E483A" w:rsidP="00370527">
            <w:pPr>
              <w:jc w:val="center"/>
              <w:rPr>
                <w:sz w:val="14"/>
                <w:szCs w:val="14"/>
              </w:rPr>
            </w:pPr>
            <w:r w:rsidRPr="00370527">
              <w:rPr>
                <w:sz w:val="14"/>
                <w:szCs w:val="14"/>
              </w:rPr>
              <w:t>19</w:t>
            </w:r>
          </w:p>
        </w:tc>
        <w:tc>
          <w:tcPr>
            <w:tcW w:w="582" w:type="dxa"/>
            <w:tcBorders>
              <w:top w:val="single" w:sz="12" w:space="0" w:color="999999"/>
              <w:bottom w:val="nil"/>
            </w:tcBorders>
            <w:shd w:val="clear" w:color="auto" w:fill="auto"/>
            <w:vAlign w:val="center"/>
          </w:tcPr>
          <w:p w:rsidR="000E483A" w:rsidRPr="00370527" w:rsidRDefault="000E483A" w:rsidP="00370527">
            <w:pPr>
              <w:jc w:val="center"/>
              <w:rPr>
                <w:sz w:val="14"/>
                <w:szCs w:val="14"/>
              </w:rPr>
            </w:pPr>
            <w:r w:rsidRPr="00370527">
              <w:rPr>
                <w:sz w:val="14"/>
                <w:szCs w:val="14"/>
              </w:rPr>
              <w:t>4</w:t>
            </w:r>
          </w:p>
        </w:tc>
        <w:tc>
          <w:tcPr>
            <w:tcW w:w="551" w:type="dxa"/>
            <w:tcBorders>
              <w:top w:val="single" w:sz="12" w:space="0" w:color="999999"/>
              <w:bottom w:val="nil"/>
            </w:tcBorders>
            <w:shd w:val="clear" w:color="auto" w:fill="auto"/>
            <w:vAlign w:val="center"/>
          </w:tcPr>
          <w:p w:rsidR="000E483A" w:rsidRPr="00370527" w:rsidRDefault="000E483A" w:rsidP="00370527">
            <w:pPr>
              <w:jc w:val="center"/>
              <w:rPr>
                <w:b/>
                <w:bCs/>
                <w:sz w:val="14"/>
                <w:szCs w:val="14"/>
              </w:rPr>
            </w:pPr>
            <w:r w:rsidRPr="00370527">
              <w:rPr>
                <w:b/>
                <w:bCs/>
                <w:sz w:val="14"/>
                <w:szCs w:val="14"/>
              </w:rPr>
              <w:t>23</w:t>
            </w:r>
          </w:p>
        </w:tc>
        <w:tc>
          <w:tcPr>
            <w:tcW w:w="543" w:type="dxa"/>
            <w:tcBorders>
              <w:top w:val="single" w:sz="12" w:space="0" w:color="999999"/>
              <w:bottom w:val="nil"/>
            </w:tcBorders>
            <w:shd w:val="clear" w:color="auto" w:fill="auto"/>
            <w:vAlign w:val="center"/>
          </w:tcPr>
          <w:p w:rsidR="000E483A" w:rsidRPr="00370527" w:rsidRDefault="000E483A" w:rsidP="00370527">
            <w:pPr>
              <w:jc w:val="center"/>
              <w:rPr>
                <w:sz w:val="14"/>
                <w:szCs w:val="14"/>
              </w:rPr>
            </w:pPr>
            <w:r w:rsidRPr="00370527">
              <w:rPr>
                <w:sz w:val="14"/>
                <w:szCs w:val="14"/>
              </w:rPr>
              <w:t>15</w:t>
            </w:r>
          </w:p>
        </w:tc>
        <w:tc>
          <w:tcPr>
            <w:tcW w:w="582" w:type="dxa"/>
            <w:tcBorders>
              <w:top w:val="single" w:sz="12" w:space="0" w:color="999999"/>
              <w:bottom w:val="nil"/>
            </w:tcBorders>
            <w:shd w:val="clear" w:color="auto" w:fill="auto"/>
            <w:vAlign w:val="center"/>
          </w:tcPr>
          <w:p w:rsidR="000E483A" w:rsidRPr="00370527" w:rsidRDefault="000E483A" w:rsidP="00370527">
            <w:pPr>
              <w:jc w:val="center"/>
              <w:rPr>
                <w:sz w:val="14"/>
                <w:szCs w:val="14"/>
              </w:rPr>
            </w:pPr>
          </w:p>
        </w:tc>
        <w:tc>
          <w:tcPr>
            <w:tcW w:w="551" w:type="dxa"/>
            <w:tcBorders>
              <w:top w:val="single" w:sz="12" w:space="0" w:color="999999"/>
              <w:bottom w:val="nil"/>
            </w:tcBorders>
            <w:shd w:val="clear" w:color="auto" w:fill="auto"/>
            <w:vAlign w:val="center"/>
          </w:tcPr>
          <w:p w:rsidR="000E483A" w:rsidRPr="00370527" w:rsidRDefault="000E483A" w:rsidP="00370527">
            <w:pPr>
              <w:jc w:val="center"/>
              <w:rPr>
                <w:b/>
                <w:bCs/>
                <w:sz w:val="14"/>
                <w:szCs w:val="14"/>
              </w:rPr>
            </w:pPr>
            <w:r w:rsidRPr="00370527">
              <w:rPr>
                <w:b/>
                <w:bCs/>
                <w:sz w:val="14"/>
                <w:szCs w:val="14"/>
              </w:rPr>
              <w:t>15</w:t>
            </w:r>
          </w:p>
        </w:tc>
        <w:tc>
          <w:tcPr>
            <w:tcW w:w="901" w:type="dxa"/>
            <w:tcBorders>
              <w:top w:val="single" w:sz="12" w:space="0" w:color="999999"/>
              <w:bottom w:val="nil"/>
            </w:tcBorders>
            <w:shd w:val="clear" w:color="auto" w:fill="auto"/>
            <w:vAlign w:val="center"/>
          </w:tcPr>
          <w:p w:rsidR="000E483A" w:rsidRPr="00370527" w:rsidRDefault="000E483A" w:rsidP="00370527">
            <w:pPr>
              <w:jc w:val="center"/>
              <w:rPr>
                <w:b/>
                <w:bCs/>
                <w:sz w:val="14"/>
                <w:szCs w:val="14"/>
              </w:rPr>
            </w:pPr>
            <w:r w:rsidRPr="00370527">
              <w:rPr>
                <w:b/>
                <w:bCs/>
                <w:sz w:val="14"/>
                <w:szCs w:val="14"/>
              </w:rPr>
              <w:t>81</w:t>
            </w:r>
          </w:p>
        </w:tc>
      </w:tr>
      <w:tr w:rsidR="000E483A" w:rsidRPr="00370527" w:rsidTr="00370527">
        <w:tc>
          <w:tcPr>
            <w:tcW w:w="1417" w:type="dxa"/>
            <w:vMerge/>
            <w:shd w:val="clear" w:color="auto" w:fill="3366FF"/>
          </w:tcPr>
          <w:p w:rsidR="000E483A" w:rsidRPr="00370527" w:rsidRDefault="000E483A" w:rsidP="00551DFA">
            <w:pPr>
              <w:rPr>
                <w:b/>
                <w:bCs/>
                <w:color w:val="FFFFFF"/>
                <w:sz w:val="14"/>
                <w:szCs w:val="14"/>
              </w:rPr>
            </w:pPr>
          </w:p>
        </w:tc>
        <w:tc>
          <w:tcPr>
            <w:tcW w:w="572" w:type="dxa"/>
            <w:vMerge/>
            <w:shd w:val="clear" w:color="auto" w:fill="3366FF"/>
          </w:tcPr>
          <w:p w:rsidR="000E483A" w:rsidRPr="00370527" w:rsidRDefault="000E483A" w:rsidP="00370527">
            <w:pPr>
              <w:jc w:val="center"/>
              <w:rPr>
                <w:sz w:val="14"/>
                <w:szCs w:val="14"/>
              </w:rPr>
            </w:pPr>
          </w:p>
        </w:tc>
        <w:tc>
          <w:tcPr>
            <w:tcW w:w="543" w:type="dxa"/>
            <w:tcBorders>
              <w:top w:val="nil"/>
              <w:bottom w:val="single" w:sz="12" w:space="0" w:color="999999"/>
            </w:tcBorders>
            <w:shd w:val="clear" w:color="auto" w:fill="auto"/>
            <w:vAlign w:val="center"/>
          </w:tcPr>
          <w:p w:rsidR="000E483A" w:rsidRPr="00370527" w:rsidRDefault="000E483A" w:rsidP="00370527">
            <w:pPr>
              <w:jc w:val="center"/>
              <w:rPr>
                <w:sz w:val="14"/>
                <w:szCs w:val="14"/>
              </w:rPr>
            </w:pPr>
          </w:p>
        </w:tc>
        <w:tc>
          <w:tcPr>
            <w:tcW w:w="582" w:type="dxa"/>
            <w:tcBorders>
              <w:top w:val="nil"/>
              <w:bottom w:val="single" w:sz="12" w:space="0" w:color="999999"/>
            </w:tcBorders>
            <w:shd w:val="clear" w:color="auto" w:fill="auto"/>
            <w:vAlign w:val="center"/>
          </w:tcPr>
          <w:p w:rsidR="000E483A" w:rsidRPr="00370527" w:rsidRDefault="000E483A" w:rsidP="00370527">
            <w:pPr>
              <w:jc w:val="center"/>
              <w:rPr>
                <w:sz w:val="14"/>
                <w:szCs w:val="14"/>
              </w:rPr>
            </w:pPr>
          </w:p>
        </w:tc>
        <w:tc>
          <w:tcPr>
            <w:tcW w:w="551" w:type="dxa"/>
            <w:tcBorders>
              <w:top w:val="nil"/>
              <w:bottom w:val="single" w:sz="12" w:space="0" w:color="999999"/>
            </w:tcBorders>
            <w:shd w:val="clear" w:color="auto" w:fill="auto"/>
            <w:vAlign w:val="center"/>
          </w:tcPr>
          <w:p w:rsidR="000E483A" w:rsidRPr="00370527" w:rsidRDefault="000E483A" w:rsidP="00370527">
            <w:pPr>
              <w:jc w:val="center"/>
              <w:rPr>
                <w:b/>
                <w:bCs/>
                <w:sz w:val="14"/>
                <w:szCs w:val="14"/>
              </w:rPr>
            </w:pPr>
          </w:p>
        </w:tc>
        <w:tc>
          <w:tcPr>
            <w:tcW w:w="543" w:type="dxa"/>
            <w:tcBorders>
              <w:top w:val="nil"/>
              <w:bottom w:val="single" w:sz="12" w:space="0" w:color="999999"/>
            </w:tcBorders>
            <w:shd w:val="clear" w:color="auto" w:fill="auto"/>
            <w:vAlign w:val="center"/>
          </w:tcPr>
          <w:p w:rsidR="000E483A" w:rsidRPr="00370527" w:rsidRDefault="000E483A" w:rsidP="00370527">
            <w:pPr>
              <w:jc w:val="center"/>
              <w:rPr>
                <w:sz w:val="14"/>
                <w:szCs w:val="14"/>
              </w:rPr>
            </w:pPr>
          </w:p>
        </w:tc>
        <w:tc>
          <w:tcPr>
            <w:tcW w:w="582" w:type="dxa"/>
            <w:tcBorders>
              <w:top w:val="nil"/>
              <w:bottom w:val="single" w:sz="12" w:space="0" w:color="999999"/>
            </w:tcBorders>
            <w:shd w:val="clear" w:color="auto" w:fill="auto"/>
            <w:vAlign w:val="center"/>
          </w:tcPr>
          <w:p w:rsidR="000E483A" w:rsidRPr="00370527" w:rsidRDefault="000E483A" w:rsidP="00370527">
            <w:pPr>
              <w:jc w:val="center"/>
              <w:rPr>
                <w:sz w:val="14"/>
                <w:szCs w:val="14"/>
              </w:rPr>
            </w:pPr>
          </w:p>
        </w:tc>
        <w:tc>
          <w:tcPr>
            <w:tcW w:w="551" w:type="dxa"/>
            <w:tcBorders>
              <w:top w:val="nil"/>
              <w:bottom w:val="single" w:sz="12" w:space="0" w:color="999999"/>
            </w:tcBorders>
            <w:shd w:val="clear" w:color="auto" w:fill="auto"/>
            <w:vAlign w:val="center"/>
          </w:tcPr>
          <w:p w:rsidR="000E483A" w:rsidRPr="00370527" w:rsidRDefault="000E483A" w:rsidP="00370527">
            <w:pPr>
              <w:jc w:val="center"/>
              <w:rPr>
                <w:b/>
                <w:bCs/>
                <w:sz w:val="14"/>
                <w:szCs w:val="14"/>
              </w:rPr>
            </w:pPr>
          </w:p>
        </w:tc>
        <w:tc>
          <w:tcPr>
            <w:tcW w:w="543" w:type="dxa"/>
            <w:tcBorders>
              <w:top w:val="nil"/>
              <w:bottom w:val="single" w:sz="12" w:space="0" w:color="999999"/>
            </w:tcBorders>
            <w:shd w:val="clear" w:color="auto" w:fill="auto"/>
            <w:vAlign w:val="center"/>
          </w:tcPr>
          <w:p w:rsidR="000E483A" w:rsidRPr="00370527" w:rsidRDefault="000E483A" w:rsidP="00370527">
            <w:pPr>
              <w:jc w:val="center"/>
              <w:rPr>
                <w:color w:val="3366FF"/>
                <w:sz w:val="14"/>
                <w:szCs w:val="14"/>
              </w:rPr>
            </w:pPr>
            <w:r w:rsidRPr="00370527">
              <w:rPr>
                <w:color w:val="3366FF"/>
                <w:sz w:val="14"/>
                <w:szCs w:val="14"/>
              </w:rPr>
              <w:t>3</w:t>
            </w:r>
          </w:p>
        </w:tc>
        <w:tc>
          <w:tcPr>
            <w:tcW w:w="582" w:type="dxa"/>
            <w:tcBorders>
              <w:top w:val="nil"/>
              <w:bottom w:val="single" w:sz="12" w:space="0" w:color="999999"/>
            </w:tcBorders>
            <w:shd w:val="clear" w:color="auto" w:fill="auto"/>
            <w:vAlign w:val="center"/>
          </w:tcPr>
          <w:p w:rsidR="000E483A" w:rsidRPr="00370527" w:rsidRDefault="000E483A" w:rsidP="00370527">
            <w:pPr>
              <w:jc w:val="center"/>
              <w:rPr>
                <w:color w:val="3366FF"/>
                <w:sz w:val="14"/>
                <w:szCs w:val="14"/>
              </w:rPr>
            </w:pPr>
          </w:p>
        </w:tc>
        <w:tc>
          <w:tcPr>
            <w:tcW w:w="551" w:type="dxa"/>
            <w:tcBorders>
              <w:top w:val="nil"/>
              <w:bottom w:val="single" w:sz="12" w:space="0" w:color="999999"/>
            </w:tcBorders>
            <w:shd w:val="clear" w:color="auto" w:fill="auto"/>
            <w:vAlign w:val="center"/>
          </w:tcPr>
          <w:p w:rsidR="000E483A" w:rsidRPr="00370527" w:rsidRDefault="000E483A" w:rsidP="00370527">
            <w:pPr>
              <w:jc w:val="center"/>
              <w:rPr>
                <w:color w:val="3366FF"/>
                <w:sz w:val="14"/>
                <w:szCs w:val="14"/>
              </w:rPr>
            </w:pPr>
            <w:r w:rsidRPr="00370527">
              <w:rPr>
                <w:color w:val="3366FF"/>
                <w:sz w:val="14"/>
                <w:szCs w:val="14"/>
              </w:rPr>
              <w:t>3</w:t>
            </w:r>
          </w:p>
        </w:tc>
        <w:tc>
          <w:tcPr>
            <w:tcW w:w="543" w:type="dxa"/>
            <w:tcBorders>
              <w:top w:val="nil"/>
              <w:bottom w:val="single" w:sz="12" w:space="0" w:color="999999"/>
            </w:tcBorders>
            <w:shd w:val="clear" w:color="auto" w:fill="auto"/>
            <w:vAlign w:val="center"/>
          </w:tcPr>
          <w:p w:rsidR="000E483A" w:rsidRPr="00370527" w:rsidRDefault="000E483A" w:rsidP="00370527">
            <w:pPr>
              <w:jc w:val="center"/>
              <w:rPr>
                <w:color w:val="3366FF"/>
                <w:sz w:val="14"/>
                <w:szCs w:val="14"/>
              </w:rPr>
            </w:pPr>
          </w:p>
        </w:tc>
        <w:tc>
          <w:tcPr>
            <w:tcW w:w="582" w:type="dxa"/>
            <w:tcBorders>
              <w:top w:val="nil"/>
              <w:bottom w:val="single" w:sz="12" w:space="0" w:color="999999"/>
            </w:tcBorders>
            <w:shd w:val="clear" w:color="auto" w:fill="auto"/>
            <w:vAlign w:val="center"/>
          </w:tcPr>
          <w:p w:rsidR="000E483A" w:rsidRPr="00370527" w:rsidRDefault="000E483A" w:rsidP="00370527">
            <w:pPr>
              <w:jc w:val="center"/>
              <w:rPr>
                <w:color w:val="3366FF"/>
                <w:sz w:val="14"/>
                <w:szCs w:val="14"/>
              </w:rPr>
            </w:pPr>
          </w:p>
        </w:tc>
        <w:tc>
          <w:tcPr>
            <w:tcW w:w="551" w:type="dxa"/>
            <w:tcBorders>
              <w:top w:val="nil"/>
              <w:bottom w:val="single" w:sz="12" w:space="0" w:color="999999"/>
            </w:tcBorders>
            <w:shd w:val="clear" w:color="auto" w:fill="auto"/>
            <w:vAlign w:val="center"/>
          </w:tcPr>
          <w:p w:rsidR="000E483A" w:rsidRPr="00370527" w:rsidRDefault="000E483A" w:rsidP="00370527">
            <w:pPr>
              <w:jc w:val="center"/>
              <w:rPr>
                <w:b/>
                <w:bCs/>
                <w:color w:val="3366FF"/>
                <w:sz w:val="14"/>
                <w:szCs w:val="14"/>
              </w:rPr>
            </w:pPr>
          </w:p>
        </w:tc>
        <w:tc>
          <w:tcPr>
            <w:tcW w:w="901" w:type="dxa"/>
            <w:tcBorders>
              <w:top w:val="nil"/>
              <w:bottom w:val="single" w:sz="12" w:space="0" w:color="999999"/>
            </w:tcBorders>
            <w:shd w:val="clear" w:color="auto" w:fill="auto"/>
            <w:vAlign w:val="center"/>
          </w:tcPr>
          <w:p w:rsidR="000E483A" w:rsidRPr="00370527" w:rsidRDefault="000E483A" w:rsidP="00370527">
            <w:pPr>
              <w:jc w:val="center"/>
              <w:rPr>
                <w:b/>
                <w:bCs/>
                <w:color w:val="3366FF"/>
                <w:sz w:val="14"/>
                <w:szCs w:val="14"/>
              </w:rPr>
            </w:pPr>
            <w:r w:rsidRPr="00370527">
              <w:rPr>
                <w:b/>
                <w:bCs/>
                <w:color w:val="3366FF"/>
                <w:sz w:val="14"/>
                <w:szCs w:val="14"/>
              </w:rPr>
              <w:t>3</w:t>
            </w:r>
          </w:p>
        </w:tc>
      </w:tr>
      <w:tr w:rsidR="000E483A" w:rsidRPr="00370527" w:rsidTr="00370527">
        <w:tc>
          <w:tcPr>
            <w:tcW w:w="1417" w:type="dxa"/>
            <w:vMerge w:val="restart"/>
            <w:shd w:val="clear" w:color="auto" w:fill="3366FF"/>
          </w:tcPr>
          <w:p w:rsidR="000E483A" w:rsidRPr="00370527" w:rsidRDefault="000E483A" w:rsidP="00551DFA">
            <w:pPr>
              <w:rPr>
                <w:b/>
                <w:bCs/>
                <w:color w:val="FFFFFF"/>
                <w:sz w:val="14"/>
                <w:szCs w:val="14"/>
              </w:rPr>
            </w:pPr>
            <w:r w:rsidRPr="00370527">
              <w:rPr>
                <w:b/>
                <w:bCs/>
                <w:color w:val="FFFFFF"/>
                <w:sz w:val="14"/>
                <w:szCs w:val="14"/>
              </w:rPr>
              <w:t xml:space="preserve">AT DANGER </w:t>
            </w:r>
            <w:r w:rsidR="003A5710" w:rsidRPr="00370527">
              <w:rPr>
                <w:b/>
                <w:bCs/>
                <w:color w:val="FFFFFF"/>
                <w:sz w:val="14"/>
                <w:szCs w:val="14"/>
              </w:rPr>
              <w:t xml:space="preserve">SIGNAL PASSED </w:t>
            </w:r>
            <w:r w:rsidRPr="00370527">
              <w:rPr>
                <w:b/>
                <w:bCs/>
                <w:color w:val="FFFFFF"/>
                <w:sz w:val="14"/>
                <w:szCs w:val="14"/>
              </w:rPr>
              <w:t>/ NEAR MISS</w:t>
            </w:r>
          </w:p>
        </w:tc>
        <w:tc>
          <w:tcPr>
            <w:tcW w:w="572" w:type="dxa"/>
            <w:vMerge/>
            <w:shd w:val="clear" w:color="auto" w:fill="3366FF"/>
          </w:tcPr>
          <w:p w:rsidR="000E483A" w:rsidRPr="00370527" w:rsidRDefault="000E483A" w:rsidP="00370527">
            <w:pPr>
              <w:jc w:val="center"/>
              <w:rPr>
                <w:b/>
                <w:bCs/>
                <w:sz w:val="14"/>
                <w:szCs w:val="14"/>
              </w:rPr>
            </w:pPr>
          </w:p>
        </w:tc>
        <w:tc>
          <w:tcPr>
            <w:tcW w:w="543" w:type="dxa"/>
            <w:tcBorders>
              <w:top w:val="single" w:sz="12" w:space="0" w:color="999999"/>
            </w:tcBorders>
            <w:shd w:val="clear" w:color="auto" w:fill="auto"/>
            <w:vAlign w:val="center"/>
          </w:tcPr>
          <w:p w:rsidR="000E483A" w:rsidRPr="00370527" w:rsidRDefault="000E483A" w:rsidP="00370527">
            <w:pPr>
              <w:jc w:val="center"/>
              <w:rPr>
                <w:b/>
                <w:bCs/>
                <w:sz w:val="14"/>
                <w:szCs w:val="14"/>
              </w:rPr>
            </w:pPr>
          </w:p>
        </w:tc>
        <w:tc>
          <w:tcPr>
            <w:tcW w:w="582" w:type="dxa"/>
            <w:tcBorders>
              <w:top w:val="single" w:sz="12" w:space="0" w:color="999999"/>
            </w:tcBorders>
            <w:shd w:val="clear" w:color="auto" w:fill="auto"/>
            <w:vAlign w:val="center"/>
          </w:tcPr>
          <w:p w:rsidR="000E483A" w:rsidRPr="00370527" w:rsidRDefault="000E483A" w:rsidP="00370527">
            <w:pPr>
              <w:jc w:val="center"/>
              <w:rPr>
                <w:b/>
                <w:bCs/>
                <w:sz w:val="14"/>
                <w:szCs w:val="14"/>
              </w:rPr>
            </w:pPr>
          </w:p>
        </w:tc>
        <w:tc>
          <w:tcPr>
            <w:tcW w:w="551" w:type="dxa"/>
            <w:tcBorders>
              <w:top w:val="single" w:sz="12" w:space="0" w:color="999999"/>
            </w:tcBorders>
            <w:shd w:val="clear" w:color="auto" w:fill="auto"/>
            <w:vAlign w:val="center"/>
          </w:tcPr>
          <w:p w:rsidR="000E483A" w:rsidRPr="00370527" w:rsidRDefault="000E483A" w:rsidP="00370527">
            <w:pPr>
              <w:jc w:val="center"/>
              <w:rPr>
                <w:b/>
                <w:bCs/>
                <w:sz w:val="14"/>
                <w:szCs w:val="14"/>
              </w:rPr>
            </w:pPr>
          </w:p>
        </w:tc>
        <w:tc>
          <w:tcPr>
            <w:tcW w:w="543" w:type="dxa"/>
            <w:tcBorders>
              <w:top w:val="single" w:sz="12" w:space="0" w:color="999999"/>
            </w:tcBorders>
            <w:shd w:val="clear" w:color="auto" w:fill="auto"/>
            <w:vAlign w:val="center"/>
          </w:tcPr>
          <w:p w:rsidR="000E483A" w:rsidRPr="00370527" w:rsidRDefault="000E483A" w:rsidP="00370527">
            <w:pPr>
              <w:jc w:val="center"/>
              <w:rPr>
                <w:b/>
                <w:bCs/>
                <w:sz w:val="14"/>
                <w:szCs w:val="14"/>
              </w:rPr>
            </w:pPr>
          </w:p>
        </w:tc>
        <w:tc>
          <w:tcPr>
            <w:tcW w:w="582" w:type="dxa"/>
            <w:tcBorders>
              <w:top w:val="single" w:sz="12" w:space="0" w:color="999999"/>
            </w:tcBorders>
            <w:shd w:val="clear" w:color="auto" w:fill="auto"/>
            <w:vAlign w:val="center"/>
          </w:tcPr>
          <w:p w:rsidR="000E483A" w:rsidRPr="00370527" w:rsidRDefault="000E483A" w:rsidP="00370527">
            <w:pPr>
              <w:jc w:val="center"/>
              <w:rPr>
                <w:b/>
                <w:bCs/>
                <w:sz w:val="14"/>
                <w:szCs w:val="14"/>
              </w:rPr>
            </w:pPr>
          </w:p>
        </w:tc>
        <w:tc>
          <w:tcPr>
            <w:tcW w:w="551" w:type="dxa"/>
            <w:tcBorders>
              <w:top w:val="single" w:sz="12" w:space="0" w:color="999999"/>
            </w:tcBorders>
            <w:shd w:val="clear" w:color="auto" w:fill="auto"/>
            <w:vAlign w:val="center"/>
          </w:tcPr>
          <w:p w:rsidR="000E483A" w:rsidRPr="00370527" w:rsidRDefault="000E483A" w:rsidP="00370527">
            <w:pPr>
              <w:jc w:val="center"/>
              <w:rPr>
                <w:b/>
                <w:bCs/>
                <w:sz w:val="14"/>
                <w:szCs w:val="14"/>
              </w:rPr>
            </w:pPr>
          </w:p>
        </w:tc>
        <w:tc>
          <w:tcPr>
            <w:tcW w:w="543" w:type="dxa"/>
            <w:tcBorders>
              <w:top w:val="single" w:sz="12" w:space="0" w:color="999999"/>
            </w:tcBorders>
            <w:shd w:val="clear" w:color="auto" w:fill="auto"/>
            <w:vAlign w:val="center"/>
          </w:tcPr>
          <w:p w:rsidR="000E483A" w:rsidRPr="00370527" w:rsidRDefault="000E483A" w:rsidP="00370527">
            <w:pPr>
              <w:jc w:val="center"/>
              <w:rPr>
                <w:b/>
                <w:bCs/>
                <w:sz w:val="14"/>
                <w:szCs w:val="14"/>
              </w:rPr>
            </w:pPr>
          </w:p>
        </w:tc>
        <w:tc>
          <w:tcPr>
            <w:tcW w:w="582" w:type="dxa"/>
            <w:tcBorders>
              <w:top w:val="single" w:sz="12" w:space="0" w:color="999999"/>
            </w:tcBorders>
            <w:shd w:val="clear" w:color="auto" w:fill="auto"/>
            <w:vAlign w:val="center"/>
          </w:tcPr>
          <w:p w:rsidR="000E483A" w:rsidRPr="00370527" w:rsidRDefault="000E483A" w:rsidP="00370527">
            <w:pPr>
              <w:jc w:val="center"/>
              <w:rPr>
                <w:b/>
                <w:bCs/>
                <w:sz w:val="14"/>
                <w:szCs w:val="14"/>
              </w:rPr>
            </w:pPr>
          </w:p>
        </w:tc>
        <w:tc>
          <w:tcPr>
            <w:tcW w:w="551" w:type="dxa"/>
            <w:tcBorders>
              <w:top w:val="single" w:sz="12" w:space="0" w:color="999999"/>
            </w:tcBorders>
            <w:shd w:val="clear" w:color="auto" w:fill="auto"/>
            <w:vAlign w:val="center"/>
          </w:tcPr>
          <w:p w:rsidR="000E483A" w:rsidRPr="00370527" w:rsidRDefault="000E483A" w:rsidP="00370527">
            <w:pPr>
              <w:jc w:val="center"/>
              <w:rPr>
                <w:b/>
                <w:bCs/>
                <w:sz w:val="14"/>
                <w:szCs w:val="14"/>
              </w:rPr>
            </w:pPr>
          </w:p>
        </w:tc>
        <w:tc>
          <w:tcPr>
            <w:tcW w:w="543" w:type="dxa"/>
            <w:tcBorders>
              <w:top w:val="single" w:sz="12" w:space="0" w:color="999999"/>
            </w:tcBorders>
            <w:shd w:val="clear" w:color="auto" w:fill="auto"/>
            <w:vAlign w:val="center"/>
          </w:tcPr>
          <w:p w:rsidR="000E483A" w:rsidRPr="00370527" w:rsidRDefault="000E483A" w:rsidP="00370527">
            <w:pPr>
              <w:jc w:val="center"/>
              <w:rPr>
                <w:sz w:val="14"/>
                <w:szCs w:val="14"/>
              </w:rPr>
            </w:pPr>
          </w:p>
        </w:tc>
        <w:tc>
          <w:tcPr>
            <w:tcW w:w="582" w:type="dxa"/>
            <w:tcBorders>
              <w:top w:val="single" w:sz="12" w:space="0" w:color="999999"/>
            </w:tcBorders>
            <w:shd w:val="clear" w:color="auto" w:fill="auto"/>
            <w:vAlign w:val="center"/>
          </w:tcPr>
          <w:p w:rsidR="000E483A" w:rsidRPr="00370527" w:rsidRDefault="000E483A" w:rsidP="00370527">
            <w:pPr>
              <w:jc w:val="center"/>
              <w:rPr>
                <w:sz w:val="14"/>
                <w:szCs w:val="14"/>
              </w:rPr>
            </w:pPr>
          </w:p>
        </w:tc>
        <w:tc>
          <w:tcPr>
            <w:tcW w:w="551" w:type="dxa"/>
            <w:tcBorders>
              <w:top w:val="single" w:sz="12" w:space="0" w:color="999999"/>
            </w:tcBorders>
            <w:shd w:val="clear" w:color="auto" w:fill="auto"/>
            <w:vAlign w:val="center"/>
          </w:tcPr>
          <w:p w:rsidR="000E483A" w:rsidRPr="00370527" w:rsidRDefault="000E483A" w:rsidP="00370527">
            <w:pPr>
              <w:jc w:val="center"/>
              <w:rPr>
                <w:b/>
                <w:bCs/>
                <w:sz w:val="14"/>
                <w:szCs w:val="14"/>
              </w:rPr>
            </w:pPr>
          </w:p>
        </w:tc>
        <w:tc>
          <w:tcPr>
            <w:tcW w:w="901" w:type="dxa"/>
            <w:tcBorders>
              <w:top w:val="single" w:sz="12" w:space="0" w:color="999999"/>
            </w:tcBorders>
            <w:shd w:val="clear" w:color="auto" w:fill="auto"/>
            <w:vAlign w:val="center"/>
          </w:tcPr>
          <w:p w:rsidR="000E483A" w:rsidRPr="00370527" w:rsidRDefault="000E483A" w:rsidP="00370527">
            <w:pPr>
              <w:jc w:val="center"/>
              <w:rPr>
                <w:b/>
                <w:bCs/>
                <w:sz w:val="14"/>
                <w:szCs w:val="14"/>
              </w:rPr>
            </w:pPr>
          </w:p>
        </w:tc>
      </w:tr>
      <w:tr w:rsidR="000E483A" w:rsidRPr="00370527" w:rsidTr="00370527">
        <w:tc>
          <w:tcPr>
            <w:tcW w:w="1417" w:type="dxa"/>
            <w:vMerge/>
            <w:shd w:val="clear" w:color="auto" w:fill="3366FF"/>
          </w:tcPr>
          <w:p w:rsidR="000E483A" w:rsidRPr="00370527" w:rsidRDefault="000E483A" w:rsidP="00551DFA">
            <w:pPr>
              <w:rPr>
                <w:b/>
                <w:bCs/>
                <w:color w:val="FFFFFF"/>
                <w:sz w:val="14"/>
                <w:szCs w:val="14"/>
              </w:rPr>
            </w:pPr>
          </w:p>
        </w:tc>
        <w:tc>
          <w:tcPr>
            <w:tcW w:w="572" w:type="dxa"/>
            <w:vMerge/>
            <w:shd w:val="clear" w:color="auto" w:fill="3366FF"/>
          </w:tcPr>
          <w:p w:rsidR="000E483A" w:rsidRPr="00370527" w:rsidRDefault="000E483A" w:rsidP="00370527">
            <w:pPr>
              <w:jc w:val="center"/>
              <w:rPr>
                <w:b/>
                <w:bCs/>
                <w:sz w:val="14"/>
                <w:szCs w:val="14"/>
              </w:rPr>
            </w:pPr>
          </w:p>
        </w:tc>
        <w:tc>
          <w:tcPr>
            <w:tcW w:w="543" w:type="dxa"/>
            <w:tcBorders>
              <w:bottom w:val="single" w:sz="4" w:space="0" w:color="auto"/>
            </w:tcBorders>
            <w:shd w:val="clear" w:color="auto" w:fill="auto"/>
            <w:vAlign w:val="center"/>
          </w:tcPr>
          <w:p w:rsidR="000E483A" w:rsidRPr="00370527" w:rsidRDefault="000E483A" w:rsidP="00370527">
            <w:pPr>
              <w:jc w:val="center"/>
              <w:rPr>
                <w:b/>
                <w:bCs/>
                <w:sz w:val="14"/>
                <w:szCs w:val="14"/>
              </w:rPr>
            </w:pPr>
          </w:p>
        </w:tc>
        <w:tc>
          <w:tcPr>
            <w:tcW w:w="582" w:type="dxa"/>
            <w:tcBorders>
              <w:bottom w:val="single" w:sz="4" w:space="0" w:color="auto"/>
            </w:tcBorders>
            <w:shd w:val="clear" w:color="auto" w:fill="auto"/>
            <w:vAlign w:val="center"/>
          </w:tcPr>
          <w:p w:rsidR="000E483A" w:rsidRPr="00370527" w:rsidRDefault="000E483A" w:rsidP="00370527">
            <w:pPr>
              <w:jc w:val="center"/>
              <w:rPr>
                <w:b/>
                <w:bCs/>
                <w:sz w:val="14"/>
                <w:szCs w:val="14"/>
              </w:rPr>
            </w:pPr>
          </w:p>
        </w:tc>
        <w:tc>
          <w:tcPr>
            <w:tcW w:w="551" w:type="dxa"/>
            <w:tcBorders>
              <w:bottom w:val="single" w:sz="4" w:space="0" w:color="auto"/>
            </w:tcBorders>
            <w:shd w:val="clear" w:color="auto" w:fill="auto"/>
            <w:vAlign w:val="center"/>
          </w:tcPr>
          <w:p w:rsidR="000E483A" w:rsidRPr="00370527" w:rsidRDefault="000E483A" w:rsidP="00370527">
            <w:pPr>
              <w:jc w:val="center"/>
              <w:rPr>
                <w:b/>
                <w:bCs/>
                <w:sz w:val="14"/>
                <w:szCs w:val="14"/>
              </w:rPr>
            </w:pPr>
          </w:p>
        </w:tc>
        <w:tc>
          <w:tcPr>
            <w:tcW w:w="543" w:type="dxa"/>
            <w:tcBorders>
              <w:bottom w:val="single" w:sz="4" w:space="0" w:color="auto"/>
            </w:tcBorders>
            <w:shd w:val="clear" w:color="auto" w:fill="auto"/>
            <w:vAlign w:val="center"/>
          </w:tcPr>
          <w:p w:rsidR="000E483A" w:rsidRPr="00370527" w:rsidRDefault="000E483A" w:rsidP="00370527">
            <w:pPr>
              <w:jc w:val="center"/>
              <w:rPr>
                <w:b/>
                <w:bCs/>
                <w:sz w:val="14"/>
                <w:szCs w:val="14"/>
              </w:rPr>
            </w:pPr>
          </w:p>
        </w:tc>
        <w:tc>
          <w:tcPr>
            <w:tcW w:w="582" w:type="dxa"/>
            <w:tcBorders>
              <w:bottom w:val="single" w:sz="4" w:space="0" w:color="auto"/>
            </w:tcBorders>
            <w:shd w:val="clear" w:color="auto" w:fill="auto"/>
            <w:vAlign w:val="center"/>
          </w:tcPr>
          <w:p w:rsidR="000E483A" w:rsidRPr="00370527" w:rsidRDefault="000E483A" w:rsidP="00370527">
            <w:pPr>
              <w:jc w:val="center"/>
              <w:rPr>
                <w:b/>
                <w:bCs/>
                <w:sz w:val="14"/>
                <w:szCs w:val="14"/>
              </w:rPr>
            </w:pPr>
          </w:p>
        </w:tc>
        <w:tc>
          <w:tcPr>
            <w:tcW w:w="551" w:type="dxa"/>
            <w:tcBorders>
              <w:bottom w:val="single" w:sz="4" w:space="0" w:color="auto"/>
            </w:tcBorders>
            <w:shd w:val="clear" w:color="auto" w:fill="auto"/>
            <w:vAlign w:val="center"/>
          </w:tcPr>
          <w:p w:rsidR="000E483A" w:rsidRPr="00370527" w:rsidRDefault="000E483A" w:rsidP="00370527">
            <w:pPr>
              <w:jc w:val="center"/>
              <w:rPr>
                <w:b/>
                <w:bCs/>
                <w:sz w:val="14"/>
                <w:szCs w:val="14"/>
              </w:rPr>
            </w:pPr>
          </w:p>
        </w:tc>
        <w:tc>
          <w:tcPr>
            <w:tcW w:w="543" w:type="dxa"/>
            <w:tcBorders>
              <w:bottom w:val="single" w:sz="4" w:space="0" w:color="auto"/>
            </w:tcBorders>
            <w:shd w:val="clear" w:color="auto" w:fill="auto"/>
            <w:vAlign w:val="center"/>
          </w:tcPr>
          <w:p w:rsidR="000E483A" w:rsidRPr="00370527" w:rsidRDefault="000E483A" w:rsidP="00370527">
            <w:pPr>
              <w:jc w:val="center"/>
              <w:rPr>
                <w:b/>
                <w:bCs/>
                <w:sz w:val="14"/>
                <w:szCs w:val="14"/>
              </w:rPr>
            </w:pPr>
          </w:p>
        </w:tc>
        <w:tc>
          <w:tcPr>
            <w:tcW w:w="582" w:type="dxa"/>
            <w:tcBorders>
              <w:bottom w:val="single" w:sz="4" w:space="0" w:color="auto"/>
            </w:tcBorders>
            <w:shd w:val="clear" w:color="auto" w:fill="auto"/>
            <w:vAlign w:val="center"/>
          </w:tcPr>
          <w:p w:rsidR="000E483A" w:rsidRPr="00370527" w:rsidRDefault="000E483A" w:rsidP="00370527">
            <w:pPr>
              <w:jc w:val="center"/>
              <w:rPr>
                <w:b/>
                <w:bCs/>
                <w:sz w:val="14"/>
                <w:szCs w:val="14"/>
              </w:rPr>
            </w:pPr>
          </w:p>
        </w:tc>
        <w:tc>
          <w:tcPr>
            <w:tcW w:w="551" w:type="dxa"/>
            <w:tcBorders>
              <w:bottom w:val="single" w:sz="4" w:space="0" w:color="auto"/>
            </w:tcBorders>
            <w:shd w:val="clear" w:color="auto" w:fill="auto"/>
            <w:vAlign w:val="center"/>
          </w:tcPr>
          <w:p w:rsidR="000E483A" w:rsidRPr="00370527" w:rsidRDefault="000E483A" w:rsidP="00370527">
            <w:pPr>
              <w:jc w:val="center"/>
              <w:rPr>
                <w:b/>
                <w:bCs/>
                <w:sz w:val="14"/>
                <w:szCs w:val="14"/>
              </w:rPr>
            </w:pPr>
          </w:p>
        </w:tc>
        <w:tc>
          <w:tcPr>
            <w:tcW w:w="543" w:type="dxa"/>
            <w:tcBorders>
              <w:bottom w:val="single" w:sz="4" w:space="0" w:color="auto"/>
            </w:tcBorders>
            <w:shd w:val="clear" w:color="auto" w:fill="auto"/>
            <w:vAlign w:val="center"/>
          </w:tcPr>
          <w:p w:rsidR="000E483A" w:rsidRPr="00370527" w:rsidRDefault="000E483A" w:rsidP="00370527">
            <w:pPr>
              <w:jc w:val="center"/>
              <w:rPr>
                <w:sz w:val="14"/>
                <w:szCs w:val="14"/>
              </w:rPr>
            </w:pPr>
          </w:p>
        </w:tc>
        <w:tc>
          <w:tcPr>
            <w:tcW w:w="582" w:type="dxa"/>
            <w:tcBorders>
              <w:bottom w:val="single" w:sz="4" w:space="0" w:color="auto"/>
            </w:tcBorders>
            <w:shd w:val="clear" w:color="auto" w:fill="auto"/>
            <w:vAlign w:val="center"/>
          </w:tcPr>
          <w:p w:rsidR="000E483A" w:rsidRPr="00370527" w:rsidRDefault="000E483A" w:rsidP="00370527">
            <w:pPr>
              <w:jc w:val="center"/>
              <w:rPr>
                <w:sz w:val="14"/>
                <w:szCs w:val="14"/>
              </w:rPr>
            </w:pPr>
          </w:p>
        </w:tc>
        <w:tc>
          <w:tcPr>
            <w:tcW w:w="551" w:type="dxa"/>
            <w:tcBorders>
              <w:bottom w:val="single" w:sz="4" w:space="0" w:color="auto"/>
            </w:tcBorders>
            <w:shd w:val="clear" w:color="auto" w:fill="auto"/>
            <w:vAlign w:val="center"/>
          </w:tcPr>
          <w:p w:rsidR="000E483A" w:rsidRPr="00370527" w:rsidRDefault="000E483A" w:rsidP="00370527">
            <w:pPr>
              <w:jc w:val="center"/>
              <w:rPr>
                <w:b/>
                <w:bCs/>
                <w:sz w:val="14"/>
                <w:szCs w:val="14"/>
              </w:rPr>
            </w:pPr>
          </w:p>
        </w:tc>
        <w:tc>
          <w:tcPr>
            <w:tcW w:w="901" w:type="dxa"/>
            <w:tcBorders>
              <w:bottom w:val="single" w:sz="4" w:space="0" w:color="auto"/>
            </w:tcBorders>
            <w:shd w:val="clear" w:color="auto" w:fill="auto"/>
            <w:vAlign w:val="center"/>
          </w:tcPr>
          <w:p w:rsidR="000E483A" w:rsidRPr="00370527" w:rsidRDefault="000E483A" w:rsidP="00370527">
            <w:pPr>
              <w:jc w:val="center"/>
              <w:rPr>
                <w:b/>
                <w:bCs/>
                <w:sz w:val="14"/>
                <w:szCs w:val="14"/>
              </w:rPr>
            </w:pPr>
          </w:p>
        </w:tc>
      </w:tr>
      <w:tr w:rsidR="000E483A" w:rsidRPr="00370527" w:rsidTr="00370527">
        <w:tc>
          <w:tcPr>
            <w:tcW w:w="1417" w:type="dxa"/>
            <w:shd w:val="clear" w:color="auto" w:fill="3366FF"/>
          </w:tcPr>
          <w:p w:rsidR="000E483A" w:rsidRPr="00370527" w:rsidRDefault="000E483A" w:rsidP="00551DFA">
            <w:pPr>
              <w:rPr>
                <w:b/>
                <w:bCs/>
                <w:color w:val="FFFFFF"/>
                <w:sz w:val="14"/>
                <w:szCs w:val="14"/>
              </w:rPr>
            </w:pPr>
            <w:r w:rsidRPr="00370527">
              <w:rPr>
                <w:b/>
                <w:bCs/>
                <w:color w:val="FFFFFF"/>
                <w:sz w:val="14"/>
                <w:szCs w:val="14"/>
              </w:rPr>
              <w:t>Total deaths</w:t>
            </w:r>
          </w:p>
        </w:tc>
        <w:tc>
          <w:tcPr>
            <w:tcW w:w="572" w:type="dxa"/>
            <w:vMerge/>
            <w:tcBorders>
              <w:right w:val="single" w:sz="4" w:space="0" w:color="auto"/>
            </w:tcBorders>
            <w:shd w:val="clear" w:color="auto" w:fill="999999"/>
          </w:tcPr>
          <w:p w:rsidR="000E483A" w:rsidRPr="00370527" w:rsidRDefault="000E483A" w:rsidP="00370527">
            <w:pPr>
              <w:jc w:val="center"/>
              <w:rPr>
                <w:b/>
                <w:bCs/>
                <w:sz w:val="14"/>
                <w:szCs w:val="14"/>
              </w:rPr>
            </w:pPr>
          </w:p>
        </w:tc>
        <w:tc>
          <w:tcPr>
            <w:tcW w:w="543"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r w:rsidRPr="00370527">
              <w:rPr>
                <w:b/>
                <w:bCs/>
                <w:sz w:val="14"/>
                <w:szCs w:val="14"/>
              </w:rPr>
              <w:t>58</w:t>
            </w:r>
          </w:p>
        </w:tc>
        <w:tc>
          <w:tcPr>
            <w:tcW w:w="582"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r w:rsidRPr="00370527">
              <w:rPr>
                <w:b/>
                <w:bCs/>
                <w:sz w:val="14"/>
                <w:szCs w:val="14"/>
              </w:rPr>
              <w:t>4</w:t>
            </w:r>
          </w:p>
        </w:tc>
        <w:tc>
          <w:tcPr>
            <w:tcW w:w="551"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r w:rsidRPr="00370527">
              <w:rPr>
                <w:b/>
                <w:bCs/>
                <w:sz w:val="14"/>
                <w:szCs w:val="14"/>
              </w:rPr>
              <w:t>62</w:t>
            </w:r>
          </w:p>
        </w:tc>
        <w:tc>
          <w:tcPr>
            <w:tcW w:w="543"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r w:rsidRPr="00370527">
              <w:rPr>
                <w:b/>
                <w:bCs/>
                <w:sz w:val="14"/>
                <w:szCs w:val="14"/>
              </w:rPr>
              <w:t>63</w:t>
            </w:r>
          </w:p>
        </w:tc>
        <w:tc>
          <w:tcPr>
            <w:tcW w:w="582"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r w:rsidRPr="00370527">
              <w:rPr>
                <w:b/>
                <w:bCs/>
                <w:sz w:val="14"/>
                <w:szCs w:val="14"/>
              </w:rPr>
              <w:t>1</w:t>
            </w:r>
          </w:p>
        </w:tc>
        <w:tc>
          <w:tcPr>
            <w:tcW w:w="551"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r w:rsidRPr="00370527">
              <w:rPr>
                <w:b/>
                <w:bCs/>
                <w:sz w:val="14"/>
                <w:szCs w:val="14"/>
              </w:rPr>
              <w:t>64</w:t>
            </w:r>
          </w:p>
        </w:tc>
        <w:tc>
          <w:tcPr>
            <w:tcW w:w="543"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r w:rsidRPr="00370527">
              <w:rPr>
                <w:b/>
                <w:bCs/>
                <w:sz w:val="14"/>
                <w:szCs w:val="14"/>
              </w:rPr>
              <w:t>65</w:t>
            </w:r>
          </w:p>
        </w:tc>
        <w:tc>
          <w:tcPr>
            <w:tcW w:w="582"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r w:rsidRPr="00370527">
              <w:rPr>
                <w:b/>
                <w:bCs/>
                <w:sz w:val="14"/>
                <w:szCs w:val="14"/>
              </w:rPr>
              <w:t>7</w:t>
            </w:r>
          </w:p>
        </w:tc>
        <w:tc>
          <w:tcPr>
            <w:tcW w:w="551"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r w:rsidRPr="00370527">
              <w:rPr>
                <w:b/>
                <w:bCs/>
                <w:sz w:val="14"/>
                <w:szCs w:val="14"/>
              </w:rPr>
              <w:t>72</w:t>
            </w:r>
          </w:p>
        </w:tc>
        <w:tc>
          <w:tcPr>
            <w:tcW w:w="543"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r w:rsidRPr="00370527">
              <w:rPr>
                <w:b/>
                <w:bCs/>
                <w:sz w:val="14"/>
                <w:szCs w:val="14"/>
              </w:rPr>
              <w:t>50</w:t>
            </w:r>
          </w:p>
        </w:tc>
        <w:tc>
          <w:tcPr>
            <w:tcW w:w="582"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r w:rsidRPr="00370527">
              <w:rPr>
                <w:b/>
                <w:bCs/>
                <w:sz w:val="14"/>
                <w:szCs w:val="14"/>
              </w:rPr>
              <w:t>2</w:t>
            </w:r>
          </w:p>
        </w:tc>
        <w:tc>
          <w:tcPr>
            <w:tcW w:w="551"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r w:rsidRPr="00370527">
              <w:rPr>
                <w:b/>
                <w:bCs/>
                <w:sz w:val="14"/>
                <w:szCs w:val="14"/>
              </w:rPr>
              <w:t>52</w:t>
            </w:r>
          </w:p>
        </w:tc>
        <w:tc>
          <w:tcPr>
            <w:tcW w:w="901"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r w:rsidRPr="00370527">
              <w:rPr>
                <w:b/>
                <w:bCs/>
                <w:sz w:val="14"/>
                <w:szCs w:val="14"/>
              </w:rPr>
              <w:t>250</w:t>
            </w:r>
          </w:p>
        </w:tc>
      </w:tr>
      <w:tr w:rsidR="000E483A" w:rsidRPr="00370527" w:rsidTr="00370527">
        <w:tc>
          <w:tcPr>
            <w:tcW w:w="1417" w:type="dxa"/>
            <w:shd w:val="clear" w:color="auto" w:fill="3366FF"/>
          </w:tcPr>
          <w:p w:rsidR="000E483A" w:rsidRPr="00370527" w:rsidRDefault="000E483A" w:rsidP="00551DFA">
            <w:pPr>
              <w:rPr>
                <w:b/>
                <w:bCs/>
                <w:color w:val="FFFFFF"/>
                <w:sz w:val="14"/>
                <w:szCs w:val="14"/>
              </w:rPr>
            </w:pPr>
            <w:r w:rsidRPr="00370527">
              <w:rPr>
                <w:b/>
                <w:bCs/>
                <w:color w:val="FFFFFF"/>
                <w:sz w:val="14"/>
                <w:szCs w:val="14"/>
              </w:rPr>
              <w:t>Total serious injuries</w:t>
            </w:r>
          </w:p>
        </w:tc>
        <w:tc>
          <w:tcPr>
            <w:tcW w:w="572" w:type="dxa"/>
            <w:vMerge/>
            <w:tcBorders>
              <w:right w:val="single" w:sz="4" w:space="0" w:color="auto"/>
            </w:tcBorders>
            <w:shd w:val="clear" w:color="auto" w:fill="999999"/>
          </w:tcPr>
          <w:p w:rsidR="000E483A" w:rsidRPr="00370527" w:rsidRDefault="000E483A" w:rsidP="00370527">
            <w:pPr>
              <w:jc w:val="center"/>
              <w:rPr>
                <w:b/>
                <w:bCs/>
                <w:sz w:val="14"/>
                <w:szCs w:val="14"/>
              </w:rPr>
            </w:pPr>
          </w:p>
        </w:tc>
        <w:tc>
          <w:tcPr>
            <w:tcW w:w="543"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r w:rsidRPr="00370527">
              <w:rPr>
                <w:b/>
                <w:bCs/>
                <w:sz w:val="14"/>
                <w:szCs w:val="14"/>
              </w:rPr>
              <w:t>1</w:t>
            </w:r>
          </w:p>
        </w:tc>
        <w:tc>
          <w:tcPr>
            <w:tcW w:w="582"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p>
        </w:tc>
        <w:tc>
          <w:tcPr>
            <w:tcW w:w="551"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color w:val="3366FF"/>
                <w:sz w:val="14"/>
                <w:szCs w:val="14"/>
              </w:rPr>
            </w:pPr>
            <w:r w:rsidRPr="00370527">
              <w:rPr>
                <w:b/>
                <w:bCs/>
                <w:color w:val="3366FF"/>
                <w:sz w:val="14"/>
                <w:szCs w:val="14"/>
              </w:rPr>
              <w:t>1</w:t>
            </w:r>
          </w:p>
        </w:tc>
        <w:tc>
          <w:tcPr>
            <w:tcW w:w="543"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r w:rsidRPr="00370527">
              <w:rPr>
                <w:b/>
                <w:bCs/>
                <w:sz w:val="14"/>
                <w:szCs w:val="14"/>
              </w:rPr>
              <w:t>8</w:t>
            </w:r>
          </w:p>
        </w:tc>
        <w:tc>
          <w:tcPr>
            <w:tcW w:w="582"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p>
        </w:tc>
        <w:tc>
          <w:tcPr>
            <w:tcW w:w="551"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color w:val="3366FF"/>
                <w:sz w:val="14"/>
                <w:szCs w:val="14"/>
              </w:rPr>
            </w:pPr>
            <w:r w:rsidRPr="00370527">
              <w:rPr>
                <w:b/>
                <w:bCs/>
                <w:color w:val="3366FF"/>
                <w:sz w:val="14"/>
                <w:szCs w:val="14"/>
              </w:rPr>
              <w:t>8</w:t>
            </w:r>
          </w:p>
        </w:tc>
        <w:tc>
          <w:tcPr>
            <w:tcW w:w="543"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r w:rsidRPr="00370527">
              <w:rPr>
                <w:b/>
                <w:bCs/>
                <w:sz w:val="14"/>
                <w:szCs w:val="14"/>
              </w:rPr>
              <w:t>3</w:t>
            </w:r>
          </w:p>
        </w:tc>
        <w:tc>
          <w:tcPr>
            <w:tcW w:w="582"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p>
        </w:tc>
        <w:tc>
          <w:tcPr>
            <w:tcW w:w="551"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color w:val="3366FF"/>
                <w:sz w:val="14"/>
                <w:szCs w:val="14"/>
              </w:rPr>
            </w:pPr>
            <w:r w:rsidRPr="00370527">
              <w:rPr>
                <w:b/>
                <w:bCs/>
                <w:color w:val="3366FF"/>
                <w:sz w:val="14"/>
                <w:szCs w:val="14"/>
              </w:rPr>
              <w:t>3</w:t>
            </w:r>
          </w:p>
        </w:tc>
        <w:tc>
          <w:tcPr>
            <w:tcW w:w="543"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r w:rsidRPr="00370527">
              <w:rPr>
                <w:b/>
                <w:bCs/>
                <w:sz w:val="14"/>
                <w:szCs w:val="14"/>
              </w:rPr>
              <w:t>1</w:t>
            </w:r>
          </w:p>
        </w:tc>
        <w:tc>
          <w:tcPr>
            <w:tcW w:w="582"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sz w:val="14"/>
                <w:szCs w:val="14"/>
              </w:rPr>
            </w:pPr>
          </w:p>
        </w:tc>
        <w:tc>
          <w:tcPr>
            <w:tcW w:w="551"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color w:val="3366FF"/>
                <w:sz w:val="14"/>
                <w:szCs w:val="14"/>
              </w:rPr>
            </w:pPr>
            <w:r w:rsidRPr="00370527">
              <w:rPr>
                <w:b/>
                <w:bCs/>
                <w:color w:val="3366FF"/>
                <w:sz w:val="14"/>
                <w:szCs w:val="14"/>
              </w:rPr>
              <w:t>1</w:t>
            </w:r>
          </w:p>
        </w:tc>
        <w:tc>
          <w:tcPr>
            <w:tcW w:w="901" w:type="dxa"/>
            <w:tcBorders>
              <w:top w:val="single" w:sz="4" w:space="0" w:color="auto"/>
              <w:left w:val="single" w:sz="4" w:space="0" w:color="auto"/>
              <w:bottom w:val="single" w:sz="4" w:space="0" w:color="auto"/>
              <w:right w:val="single" w:sz="4" w:space="0" w:color="auto"/>
            </w:tcBorders>
            <w:shd w:val="clear" w:color="auto" w:fill="999999"/>
            <w:vAlign w:val="center"/>
          </w:tcPr>
          <w:p w:rsidR="000E483A" w:rsidRPr="00370527" w:rsidRDefault="000E483A" w:rsidP="00370527">
            <w:pPr>
              <w:jc w:val="center"/>
              <w:rPr>
                <w:b/>
                <w:bCs/>
                <w:color w:val="3366FF"/>
                <w:sz w:val="14"/>
                <w:szCs w:val="14"/>
              </w:rPr>
            </w:pPr>
            <w:r w:rsidRPr="00370527">
              <w:rPr>
                <w:b/>
                <w:bCs/>
                <w:color w:val="3366FF"/>
                <w:sz w:val="14"/>
                <w:szCs w:val="14"/>
              </w:rPr>
              <w:t>13</w:t>
            </w:r>
          </w:p>
        </w:tc>
      </w:tr>
    </w:tbl>
    <w:p w:rsidR="000E483A" w:rsidRPr="00275003" w:rsidRDefault="000E483A" w:rsidP="000E483A">
      <w:pPr>
        <w:jc w:val="center"/>
        <w:rPr>
          <w:b/>
          <w:bCs/>
          <w:sz w:val="20"/>
          <w:szCs w:val="20"/>
        </w:rPr>
      </w:pPr>
    </w:p>
    <w:p w:rsidR="000E483A" w:rsidRPr="00275003" w:rsidRDefault="000E483A" w:rsidP="000E483A">
      <w:pPr>
        <w:spacing w:before="60" w:after="60" w:line="360" w:lineRule="auto"/>
        <w:ind w:left="454"/>
        <w:jc w:val="both"/>
        <w:rPr>
          <w:sz w:val="20"/>
          <w:szCs w:val="20"/>
        </w:rPr>
      </w:pPr>
      <w:r w:rsidRPr="00275003">
        <w:rPr>
          <w:sz w:val="20"/>
          <w:szCs w:val="20"/>
        </w:rPr>
        <w:br w:type="page"/>
      </w:r>
    </w:p>
    <w:p w:rsidR="000E483A" w:rsidRPr="00275003" w:rsidRDefault="000E483A" w:rsidP="000E483A">
      <w:pPr>
        <w:spacing w:before="60" w:after="60" w:line="360" w:lineRule="auto"/>
        <w:ind w:left="454"/>
        <w:jc w:val="both"/>
        <w:rPr>
          <w:sz w:val="20"/>
          <w:szCs w:val="20"/>
        </w:rPr>
      </w:pPr>
    </w:p>
    <w:p w:rsidR="000E483A" w:rsidRPr="00275003" w:rsidRDefault="000E483A" w:rsidP="000E483A">
      <w:pPr>
        <w:spacing w:before="60" w:after="60" w:line="360" w:lineRule="auto"/>
        <w:ind w:left="454"/>
        <w:jc w:val="both"/>
        <w:rPr>
          <w:sz w:val="20"/>
          <w:szCs w:val="20"/>
        </w:rPr>
      </w:pPr>
    </w:p>
    <w:p w:rsidR="000E483A" w:rsidRPr="00275003" w:rsidRDefault="000E483A" w:rsidP="000E483A">
      <w:pPr>
        <w:spacing w:before="60" w:after="60" w:line="360" w:lineRule="auto"/>
        <w:ind w:left="454"/>
        <w:jc w:val="both"/>
        <w:rPr>
          <w:sz w:val="20"/>
          <w:szCs w:val="20"/>
        </w:rPr>
      </w:pPr>
    </w:p>
    <w:p w:rsidR="000E483A" w:rsidRPr="00275003" w:rsidRDefault="000E483A" w:rsidP="000E483A">
      <w:pPr>
        <w:spacing w:before="60" w:after="60" w:line="360" w:lineRule="auto"/>
        <w:ind w:left="454"/>
        <w:jc w:val="both"/>
        <w:rPr>
          <w:sz w:val="20"/>
          <w:szCs w:val="20"/>
        </w:rPr>
      </w:pPr>
    </w:p>
    <w:p w:rsidR="000E483A" w:rsidRPr="00275003" w:rsidRDefault="000E483A" w:rsidP="000E483A">
      <w:pPr>
        <w:spacing w:before="60" w:after="60" w:line="360" w:lineRule="auto"/>
        <w:ind w:left="454"/>
        <w:jc w:val="center"/>
        <w:rPr>
          <w:b/>
          <w:sz w:val="20"/>
          <w:szCs w:val="20"/>
        </w:rPr>
      </w:pPr>
      <w:r w:rsidRPr="00275003">
        <w:rPr>
          <w:b/>
          <w:sz w:val="20"/>
          <w:szCs w:val="20"/>
        </w:rPr>
        <w:t>R</w:t>
      </w:r>
      <w:r w:rsidRPr="00275003">
        <w:rPr>
          <w:b/>
          <w:smallCaps/>
          <w:sz w:val="20"/>
          <w:szCs w:val="20"/>
        </w:rPr>
        <w:t>ecommendations made in 2005-2008</w:t>
      </w:r>
      <w:r w:rsidRPr="00275003">
        <w:rPr>
          <w:b/>
          <w:sz w:val="20"/>
          <w:szCs w:val="20"/>
        </w:rPr>
        <w:t xml:space="preserve"> *</w:t>
      </w:r>
    </w:p>
    <w:p w:rsidR="000E483A" w:rsidRPr="00275003" w:rsidRDefault="000E483A" w:rsidP="000E483A">
      <w:pPr>
        <w:spacing w:before="60" w:after="60" w:line="360" w:lineRule="auto"/>
        <w:ind w:left="454"/>
        <w:jc w:val="center"/>
        <w:rPr>
          <w:b/>
          <w:sz w:val="20"/>
          <w:szCs w:val="20"/>
        </w:rPr>
      </w:pPr>
    </w:p>
    <w:p w:rsidR="000E483A" w:rsidRPr="00275003" w:rsidRDefault="000E483A" w:rsidP="000E483A">
      <w:pPr>
        <w:rPr>
          <w:b/>
          <w:bCs/>
          <w:sz w:val="16"/>
          <w:szCs w:val="16"/>
        </w:rPr>
      </w:pPr>
    </w:p>
    <w:tbl>
      <w:tblPr>
        <w:tblW w:w="9180" w:type="dxa"/>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tblPr>
      <w:tblGrid>
        <w:gridCol w:w="1575"/>
        <w:gridCol w:w="543"/>
        <w:gridCol w:w="582"/>
        <w:gridCol w:w="551"/>
        <w:gridCol w:w="543"/>
        <w:gridCol w:w="582"/>
        <w:gridCol w:w="551"/>
        <w:gridCol w:w="543"/>
        <w:gridCol w:w="582"/>
        <w:gridCol w:w="551"/>
        <w:gridCol w:w="543"/>
        <w:gridCol w:w="582"/>
        <w:gridCol w:w="551"/>
        <w:gridCol w:w="901"/>
      </w:tblGrid>
      <w:tr w:rsidR="000E483A" w:rsidRPr="00370527" w:rsidTr="00370527">
        <w:tc>
          <w:tcPr>
            <w:tcW w:w="1679" w:type="dxa"/>
            <w:tcBorders>
              <w:top w:val="nil"/>
              <w:left w:val="nil"/>
            </w:tcBorders>
            <w:shd w:val="clear" w:color="auto" w:fill="auto"/>
          </w:tcPr>
          <w:p w:rsidR="000E483A" w:rsidRPr="00370527" w:rsidRDefault="000E483A" w:rsidP="00551DFA">
            <w:pPr>
              <w:rPr>
                <w:b/>
                <w:bCs/>
                <w:color w:val="FFFFFF"/>
                <w:sz w:val="14"/>
                <w:szCs w:val="14"/>
              </w:rPr>
            </w:pPr>
          </w:p>
        </w:tc>
        <w:tc>
          <w:tcPr>
            <w:tcW w:w="1676" w:type="dxa"/>
            <w:gridSpan w:val="3"/>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2005</w:t>
            </w:r>
          </w:p>
        </w:tc>
        <w:tc>
          <w:tcPr>
            <w:tcW w:w="1676" w:type="dxa"/>
            <w:gridSpan w:val="3"/>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2006</w:t>
            </w:r>
          </w:p>
        </w:tc>
        <w:tc>
          <w:tcPr>
            <w:tcW w:w="1676" w:type="dxa"/>
            <w:gridSpan w:val="3"/>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2007</w:t>
            </w:r>
          </w:p>
        </w:tc>
        <w:tc>
          <w:tcPr>
            <w:tcW w:w="1676" w:type="dxa"/>
            <w:gridSpan w:val="3"/>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2008</w:t>
            </w:r>
          </w:p>
        </w:tc>
        <w:tc>
          <w:tcPr>
            <w:tcW w:w="797" w:type="dxa"/>
            <w:vMerge w:val="restart"/>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Combined</w:t>
            </w:r>
          </w:p>
          <w:p w:rsidR="000E483A" w:rsidRPr="00370527" w:rsidRDefault="000E483A" w:rsidP="00370527">
            <w:pPr>
              <w:jc w:val="center"/>
              <w:rPr>
                <w:b/>
                <w:bCs/>
                <w:color w:val="FFFFFF"/>
                <w:sz w:val="14"/>
                <w:szCs w:val="14"/>
              </w:rPr>
            </w:pPr>
            <w:r w:rsidRPr="00370527">
              <w:rPr>
                <w:b/>
                <w:bCs/>
                <w:color w:val="FFFFFF"/>
                <w:sz w:val="14"/>
                <w:szCs w:val="14"/>
              </w:rPr>
              <w:t xml:space="preserve">total </w:t>
            </w:r>
          </w:p>
        </w:tc>
      </w:tr>
      <w:tr w:rsidR="000E483A" w:rsidRPr="00370527" w:rsidTr="00370527">
        <w:tc>
          <w:tcPr>
            <w:tcW w:w="1679" w:type="dxa"/>
            <w:shd w:val="clear" w:color="auto" w:fill="3366FF"/>
          </w:tcPr>
          <w:p w:rsidR="000E483A" w:rsidRPr="00370527" w:rsidRDefault="000E483A" w:rsidP="00551DFA">
            <w:pPr>
              <w:rPr>
                <w:b/>
                <w:bCs/>
                <w:color w:val="FFFFFF"/>
                <w:sz w:val="14"/>
                <w:szCs w:val="14"/>
              </w:rPr>
            </w:pPr>
            <w:r w:rsidRPr="00370527">
              <w:rPr>
                <w:b/>
                <w:bCs/>
                <w:color w:val="FFFFFF"/>
                <w:sz w:val="14"/>
                <w:szCs w:val="14"/>
              </w:rPr>
              <w:t xml:space="preserve">TYPE </w:t>
            </w:r>
          </w:p>
        </w:tc>
        <w:tc>
          <w:tcPr>
            <w:tcW w:w="543"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ADIF</w:t>
            </w:r>
          </w:p>
        </w:tc>
        <w:tc>
          <w:tcPr>
            <w:tcW w:w="582"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FEVE</w:t>
            </w:r>
          </w:p>
        </w:tc>
        <w:tc>
          <w:tcPr>
            <w:tcW w:w="551"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Total</w:t>
            </w:r>
          </w:p>
        </w:tc>
        <w:tc>
          <w:tcPr>
            <w:tcW w:w="543"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ADIF</w:t>
            </w:r>
          </w:p>
        </w:tc>
        <w:tc>
          <w:tcPr>
            <w:tcW w:w="582"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FEVE</w:t>
            </w:r>
          </w:p>
        </w:tc>
        <w:tc>
          <w:tcPr>
            <w:tcW w:w="551"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Total</w:t>
            </w:r>
          </w:p>
        </w:tc>
        <w:tc>
          <w:tcPr>
            <w:tcW w:w="543"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ADIF</w:t>
            </w:r>
          </w:p>
        </w:tc>
        <w:tc>
          <w:tcPr>
            <w:tcW w:w="582"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FEVE</w:t>
            </w:r>
          </w:p>
        </w:tc>
        <w:tc>
          <w:tcPr>
            <w:tcW w:w="551"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Total</w:t>
            </w:r>
          </w:p>
        </w:tc>
        <w:tc>
          <w:tcPr>
            <w:tcW w:w="543"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ADIF</w:t>
            </w:r>
          </w:p>
        </w:tc>
        <w:tc>
          <w:tcPr>
            <w:tcW w:w="582"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FEVE</w:t>
            </w:r>
          </w:p>
        </w:tc>
        <w:tc>
          <w:tcPr>
            <w:tcW w:w="551" w:type="dxa"/>
            <w:shd w:val="clear" w:color="auto" w:fill="3366FF"/>
            <w:vAlign w:val="center"/>
          </w:tcPr>
          <w:p w:rsidR="000E483A" w:rsidRPr="00370527" w:rsidRDefault="000E483A" w:rsidP="00370527">
            <w:pPr>
              <w:jc w:val="center"/>
              <w:rPr>
                <w:b/>
                <w:bCs/>
                <w:color w:val="FFFFFF"/>
                <w:sz w:val="14"/>
                <w:szCs w:val="14"/>
              </w:rPr>
            </w:pPr>
            <w:r w:rsidRPr="00370527">
              <w:rPr>
                <w:b/>
                <w:bCs/>
                <w:color w:val="FFFFFF"/>
                <w:sz w:val="14"/>
                <w:szCs w:val="14"/>
              </w:rPr>
              <w:t>Total</w:t>
            </w:r>
          </w:p>
        </w:tc>
        <w:tc>
          <w:tcPr>
            <w:tcW w:w="797" w:type="dxa"/>
            <w:vMerge/>
            <w:shd w:val="clear" w:color="auto" w:fill="3366FF"/>
            <w:vAlign w:val="center"/>
          </w:tcPr>
          <w:p w:rsidR="000E483A" w:rsidRPr="00370527" w:rsidRDefault="000E483A" w:rsidP="00370527">
            <w:pPr>
              <w:jc w:val="center"/>
              <w:rPr>
                <w:b/>
                <w:bCs/>
                <w:color w:val="FFFFFF"/>
                <w:sz w:val="14"/>
                <w:szCs w:val="14"/>
              </w:rPr>
            </w:pPr>
          </w:p>
        </w:tc>
      </w:tr>
      <w:tr w:rsidR="000E483A" w:rsidRPr="00370527" w:rsidTr="00370527">
        <w:tc>
          <w:tcPr>
            <w:tcW w:w="1679" w:type="dxa"/>
            <w:shd w:val="clear" w:color="auto" w:fill="3366FF"/>
          </w:tcPr>
          <w:p w:rsidR="000E483A" w:rsidRPr="00370527" w:rsidRDefault="000E483A" w:rsidP="00551DFA">
            <w:pPr>
              <w:rPr>
                <w:b/>
                <w:bCs/>
                <w:color w:val="FFFFFF"/>
                <w:sz w:val="14"/>
                <w:szCs w:val="14"/>
              </w:rPr>
            </w:pPr>
            <w:r w:rsidRPr="00370527">
              <w:rPr>
                <w:b/>
                <w:bCs/>
                <w:color w:val="FFFFFF"/>
                <w:sz w:val="14"/>
                <w:szCs w:val="14"/>
              </w:rPr>
              <w:t>PERSON STRUCK</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36</w:t>
            </w:r>
          </w:p>
        </w:tc>
        <w:tc>
          <w:tcPr>
            <w:tcW w:w="582" w:type="dxa"/>
            <w:shd w:val="clear" w:color="auto" w:fill="auto"/>
            <w:vAlign w:val="center"/>
          </w:tcPr>
          <w:p w:rsidR="000E483A" w:rsidRPr="00370527" w:rsidRDefault="000E483A" w:rsidP="00370527">
            <w:pPr>
              <w:jc w:val="center"/>
              <w:rPr>
                <w:sz w:val="14"/>
                <w:szCs w:val="14"/>
              </w:rPr>
            </w:pP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36</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45</w:t>
            </w:r>
          </w:p>
        </w:tc>
        <w:tc>
          <w:tcPr>
            <w:tcW w:w="582" w:type="dxa"/>
            <w:shd w:val="clear" w:color="auto" w:fill="auto"/>
            <w:vAlign w:val="center"/>
          </w:tcPr>
          <w:p w:rsidR="000E483A" w:rsidRPr="00370527" w:rsidRDefault="000E483A" w:rsidP="00370527">
            <w:pPr>
              <w:jc w:val="center"/>
              <w:rPr>
                <w:sz w:val="14"/>
                <w:szCs w:val="14"/>
              </w:rPr>
            </w:pPr>
            <w:r w:rsidRPr="00370527">
              <w:rPr>
                <w:sz w:val="14"/>
                <w:szCs w:val="14"/>
              </w:rPr>
              <w:t>2</w:t>
            </w: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47</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82</w:t>
            </w:r>
          </w:p>
        </w:tc>
        <w:tc>
          <w:tcPr>
            <w:tcW w:w="582" w:type="dxa"/>
            <w:shd w:val="clear" w:color="auto" w:fill="auto"/>
            <w:vAlign w:val="center"/>
          </w:tcPr>
          <w:p w:rsidR="000E483A" w:rsidRPr="00370527" w:rsidRDefault="000E483A" w:rsidP="00370527">
            <w:pPr>
              <w:jc w:val="center"/>
              <w:rPr>
                <w:sz w:val="14"/>
                <w:szCs w:val="14"/>
              </w:rPr>
            </w:pPr>
            <w:r w:rsidRPr="00370527">
              <w:rPr>
                <w:sz w:val="14"/>
                <w:szCs w:val="14"/>
              </w:rPr>
              <w:t>8</w:t>
            </w: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90</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19</w:t>
            </w:r>
          </w:p>
        </w:tc>
        <w:tc>
          <w:tcPr>
            <w:tcW w:w="582" w:type="dxa"/>
            <w:shd w:val="clear" w:color="auto" w:fill="auto"/>
            <w:vAlign w:val="center"/>
          </w:tcPr>
          <w:p w:rsidR="000E483A" w:rsidRPr="00370527" w:rsidRDefault="000E483A" w:rsidP="00370527">
            <w:pPr>
              <w:jc w:val="center"/>
              <w:rPr>
                <w:sz w:val="14"/>
                <w:szCs w:val="14"/>
              </w:rPr>
            </w:pPr>
            <w:r w:rsidRPr="00370527">
              <w:rPr>
                <w:sz w:val="14"/>
                <w:szCs w:val="14"/>
              </w:rPr>
              <w:t>5</w:t>
            </w: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24</w:t>
            </w:r>
          </w:p>
        </w:tc>
        <w:tc>
          <w:tcPr>
            <w:tcW w:w="797" w:type="dxa"/>
            <w:shd w:val="clear" w:color="auto" w:fill="auto"/>
            <w:vAlign w:val="center"/>
          </w:tcPr>
          <w:p w:rsidR="000E483A" w:rsidRPr="00370527" w:rsidRDefault="000E483A" w:rsidP="00370527">
            <w:pPr>
              <w:jc w:val="center"/>
              <w:rPr>
                <w:b/>
                <w:bCs/>
                <w:sz w:val="14"/>
                <w:szCs w:val="14"/>
              </w:rPr>
            </w:pPr>
            <w:r w:rsidRPr="00370527">
              <w:rPr>
                <w:b/>
                <w:bCs/>
                <w:sz w:val="14"/>
                <w:szCs w:val="14"/>
              </w:rPr>
              <w:t>197</w:t>
            </w:r>
          </w:p>
        </w:tc>
      </w:tr>
      <w:tr w:rsidR="000E483A" w:rsidRPr="00370527" w:rsidTr="00370527">
        <w:tc>
          <w:tcPr>
            <w:tcW w:w="1679" w:type="dxa"/>
            <w:shd w:val="clear" w:color="auto" w:fill="3366FF"/>
          </w:tcPr>
          <w:p w:rsidR="000E483A" w:rsidRPr="00370527" w:rsidRDefault="000E483A" w:rsidP="00551DFA">
            <w:pPr>
              <w:rPr>
                <w:b/>
                <w:bCs/>
                <w:color w:val="FFFFFF"/>
                <w:sz w:val="14"/>
                <w:szCs w:val="14"/>
              </w:rPr>
            </w:pPr>
            <w:r w:rsidRPr="00370527">
              <w:rPr>
                <w:b/>
                <w:bCs/>
                <w:color w:val="FFFFFF"/>
                <w:sz w:val="14"/>
                <w:szCs w:val="14"/>
              </w:rPr>
              <w:t xml:space="preserve">COLLISION </w:t>
            </w:r>
          </w:p>
        </w:tc>
        <w:tc>
          <w:tcPr>
            <w:tcW w:w="543" w:type="dxa"/>
            <w:shd w:val="clear" w:color="auto" w:fill="auto"/>
            <w:vAlign w:val="center"/>
          </w:tcPr>
          <w:p w:rsidR="000E483A" w:rsidRPr="00370527" w:rsidRDefault="000E483A" w:rsidP="00370527">
            <w:pPr>
              <w:jc w:val="center"/>
              <w:rPr>
                <w:b/>
                <w:bCs/>
                <w:sz w:val="14"/>
                <w:szCs w:val="14"/>
              </w:rPr>
            </w:pPr>
          </w:p>
        </w:tc>
        <w:tc>
          <w:tcPr>
            <w:tcW w:w="582" w:type="dxa"/>
            <w:shd w:val="clear" w:color="auto" w:fill="auto"/>
            <w:vAlign w:val="center"/>
          </w:tcPr>
          <w:p w:rsidR="000E483A" w:rsidRPr="00370527" w:rsidRDefault="000E483A" w:rsidP="00370527">
            <w:pPr>
              <w:jc w:val="center"/>
              <w:rPr>
                <w:b/>
                <w:bCs/>
                <w:sz w:val="14"/>
                <w:szCs w:val="14"/>
              </w:rPr>
            </w:pPr>
          </w:p>
        </w:tc>
        <w:tc>
          <w:tcPr>
            <w:tcW w:w="551" w:type="dxa"/>
            <w:shd w:val="clear" w:color="auto" w:fill="auto"/>
            <w:vAlign w:val="center"/>
          </w:tcPr>
          <w:p w:rsidR="000E483A" w:rsidRPr="00370527" w:rsidRDefault="000E483A" w:rsidP="00370527">
            <w:pPr>
              <w:jc w:val="center"/>
              <w:rPr>
                <w:b/>
                <w:bCs/>
                <w:sz w:val="14"/>
                <w:szCs w:val="14"/>
              </w:rPr>
            </w:pP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2</w:t>
            </w:r>
          </w:p>
        </w:tc>
        <w:tc>
          <w:tcPr>
            <w:tcW w:w="582" w:type="dxa"/>
            <w:shd w:val="clear" w:color="auto" w:fill="auto"/>
            <w:vAlign w:val="center"/>
          </w:tcPr>
          <w:p w:rsidR="000E483A" w:rsidRPr="00370527" w:rsidRDefault="000E483A" w:rsidP="00370527">
            <w:pPr>
              <w:jc w:val="center"/>
              <w:rPr>
                <w:sz w:val="14"/>
                <w:szCs w:val="14"/>
              </w:rPr>
            </w:pP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2</w:t>
            </w:r>
          </w:p>
        </w:tc>
        <w:tc>
          <w:tcPr>
            <w:tcW w:w="543" w:type="dxa"/>
            <w:shd w:val="clear" w:color="auto" w:fill="auto"/>
            <w:vAlign w:val="center"/>
          </w:tcPr>
          <w:p w:rsidR="000E483A" w:rsidRPr="00370527" w:rsidRDefault="000E483A" w:rsidP="00370527">
            <w:pPr>
              <w:jc w:val="center"/>
              <w:rPr>
                <w:b/>
                <w:bCs/>
                <w:sz w:val="14"/>
                <w:szCs w:val="14"/>
              </w:rPr>
            </w:pPr>
          </w:p>
        </w:tc>
        <w:tc>
          <w:tcPr>
            <w:tcW w:w="582" w:type="dxa"/>
            <w:shd w:val="clear" w:color="auto" w:fill="auto"/>
            <w:vAlign w:val="center"/>
          </w:tcPr>
          <w:p w:rsidR="000E483A" w:rsidRPr="00370527" w:rsidRDefault="000E483A" w:rsidP="00370527">
            <w:pPr>
              <w:jc w:val="center"/>
              <w:rPr>
                <w:b/>
                <w:bCs/>
                <w:sz w:val="14"/>
                <w:szCs w:val="14"/>
              </w:rPr>
            </w:pPr>
          </w:p>
        </w:tc>
        <w:tc>
          <w:tcPr>
            <w:tcW w:w="551" w:type="dxa"/>
            <w:shd w:val="clear" w:color="auto" w:fill="auto"/>
            <w:vAlign w:val="center"/>
          </w:tcPr>
          <w:p w:rsidR="000E483A" w:rsidRPr="00370527" w:rsidRDefault="000E483A" w:rsidP="00370527">
            <w:pPr>
              <w:jc w:val="center"/>
              <w:rPr>
                <w:b/>
                <w:bCs/>
                <w:sz w:val="14"/>
                <w:szCs w:val="14"/>
              </w:rPr>
            </w:pP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1</w:t>
            </w:r>
          </w:p>
        </w:tc>
        <w:tc>
          <w:tcPr>
            <w:tcW w:w="582" w:type="dxa"/>
            <w:shd w:val="clear" w:color="auto" w:fill="auto"/>
            <w:vAlign w:val="center"/>
          </w:tcPr>
          <w:p w:rsidR="000E483A" w:rsidRPr="00370527" w:rsidRDefault="000E483A" w:rsidP="00370527">
            <w:pPr>
              <w:jc w:val="center"/>
              <w:rPr>
                <w:sz w:val="14"/>
                <w:szCs w:val="14"/>
              </w:rPr>
            </w:pPr>
            <w:r w:rsidRPr="00370527">
              <w:rPr>
                <w:sz w:val="14"/>
                <w:szCs w:val="14"/>
              </w:rPr>
              <w:t>1</w:t>
            </w: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2</w:t>
            </w:r>
          </w:p>
        </w:tc>
        <w:tc>
          <w:tcPr>
            <w:tcW w:w="797" w:type="dxa"/>
            <w:shd w:val="clear" w:color="auto" w:fill="auto"/>
            <w:vAlign w:val="center"/>
          </w:tcPr>
          <w:p w:rsidR="000E483A" w:rsidRPr="00370527" w:rsidRDefault="000E483A" w:rsidP="00370527">
            <w:pPr>
              <w:jc w:val="center"/>
              <w:rPr>
                <w:b/>
                <w:bCs/>
                <w:sz w:val="14"/>
                <w:szCs w:val="14"/>
              </w:rPr>
            </w:pPr>
            <w:r w:rsidRPr="00370527">
              <w:rPr>
                <w:b/>
                <w:bCs/>
                <w:sz w:val="14"/>
                <w:szCs w:val="14"/>
              </w:rPr>
              <w:t>4</w:t>
            </w:r>
          </w:p>
        </w:tc>
      </w:tr>
      <w:tr w:rsidR="000E483A" w:rsidRPr="00370527" w:rsidTr="00370527">
        <w:tc>
          <w:tcPr>
            <w:tcW w:w="1679" w:type="dxa"/>
            <w:shd w:val="clear" w:color="auto" w:fill="3366FF"/>
          </w:tcPr>
          <w:p w:rsidR="000E483A" w:rsidRPr="00370527" w:rsidRDefault="000E483A" w:rsidP="00551DFA">
            <w:pPr>
              <w:rPr>
                <w:b/>
                <w:bCs/>
                <w:color w:val="FFFFFF"/>
                <w:sz w:val="14"/>
                <w:szCs w:val="14"/>
              </w:rPr>
            </w:pPr>
            <w:r w:rsidRPr="00370527">
              <w:rPr>
                <w:b/>
                <w:bCs/>
                <w:color w:val="FFFFFF"/>
                <w:sz w:val="14"/>
                <w:szCs w:val="14"/>
              </w:rPr>
              <w:t>DERAILMENT</w:t>
            </w:r>
          </w:p>
        </w:tc>
        <w:tc>
          <w:tcPr>
            <w:tcW w:w="543" w:type="dxa"/>
            <w:shd w:val="clear" w:color="auto" w:fill="auto"/>
            <w:vAlign w:val="center"/>
          </w:tcPr>
          <w:p w:rsidR="000E483A" w:rsidRPr="00370527" w:rsidRDefault="000E483A" w:rsidP="00370527">
            <w:pPr>
              <w:jc w:val="center"/>
              <w:rPr>
                <w:b/>
                <w:bCs/>
                <w:sz w:val="14"/>
                <w:szCs w:val="14"/>
              </w:rPr>
            </w:pPr>
          </w:p>
        </w:tc>
        <w:tc>
          <w:tcPr>
            <w:tcW w:w="582" w:type="dxa"/>
            <w:shd w:val="clear" w:color="auto" w:fill="auto"/>
            <w:vAlign w:val="center"/>
          </w:tcPr>
          <w:p w:rsidR="000E483A" w:rsidRPr="00370527" w:rsidRDefault="000E483A" w:rsidP="00370527">
            <w:pPr>
              <w:jc w:val="center"/>
              <w:rPr>
                <w:b/>
                <w:bCs/>
                <w:sz w:val="14"/>
                <w:szCs w:val="14"/>
              </w:rPr>
            </w:pPr>
          </w:p>
        </w:tc>
        <w:tc>
          <w:tcPr>
            <w:tcW w:w="551" w:type="dxa"/>
            <w:shd w:val="clear" w:color="auto" w:fill="auto"/>
            <w:vAlign w:val="center"/>
          </w:tcPr>
          <w:p w:rsidR="000E483A" w:rsidRPr="00370527" w:rsidRDefault="000E483A" w:rsidP="00370527">
            <w:pPr>
              <w:jc w:val="center"/>
              <w:rPr>
                <w:b/>
                <w:bCs/>
                <w:sz w:val="14"/>
                <w:szCs w:val="14"/>
              </w:rPr>
            </w:pP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4</w:t>
            </w:r>
          </w:p>
        </w:tc>
        <w:tc>
          <w:tcPr>
            <w:tcW w:w="582" w:type="dxa"/>
            <w:shd w:val="clear" w:color="auto" w:fill="auto"/>
            <w:vAlign w:val="center"/>
          </w:tcPr>
          <w:p w:rsidR="000E483A" w:rsidRPr="00370527" w:rsidRDefault="000E483A" w:rsidP="00370527">
            <w:pPr>
              <w:jc w:val="center"/>
              <w:rPr>
                <w:sz w:val="14"/>
                <w:szCs w:val="14"/>
              </w:rPr>
            </w:pP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4</w:t>
            </w:r>
          </w:p>
        </w:tc>
        <w:tc>
          <w:tcPr>
            <w:tcW w:w="543" w:type="dxa"/>
            <w:shd w:val="clear" w:color="auto" w:fill="auto"/>
            <w:vAlign w:val="center"/>
          </w:tcPr>
          <w:p w:rsidR="000E483A" w:rsidRPr="00370527" w:rsidRDefault="000E483A" w:rsidP="00370527">
            <w:pPr>
              <w:jc w:val="center"/>
              <w:rPr>
                <w:b/>
                <w:bCs/>
                <w:sz w:val="14"/>
                <w:szCs w:val="14"/>
              </w:rPr>
            </w:pPr>
          </w:p>
        </w:tc>
        <w:tc>
          <w:tcPr>
            <w:tcW w:w="582" w:type="dxa"/>
            <w:shd w:val="clear" w:color="auto" w:fill="auto"/>
            <w:vAlign w:val="center"/>
          </w:tcPr>
          <w:p w:rsidR="000E483A" w:rsidRPr="00370527" w:rsidRDefault="000E483A" w:rsidP="00370527">
            <w:pPr>
              <w:jc w:val="center"/>
              <w:rPr>
                <w:sz w:val="14"/>
                <w:szCs w:val="14"/>
              </w:rPr>
            </w:pPr>
            <w:r w:rsidRPr="00370527">
              <w:rPr>
                <w:sz w:val="14"/>
                <w:szCs w:val="14"/>
              </w:rPr>
              <w:t>8</w:t>
            </w: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8</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5</w:t>
            </w:r>
          </w:p>
        </w:tc>
        <w:tc>
          <w:tcPr>
            <w:tcW w:w="582" w:type="dxa"/>
            <w:shd w:val="clear" w:color="auto" w:fill="auto"/>
            <w:vAlign w:val="center"/>
          </w:tcPr>
          <w:p w:rsidR="000E483A" w:rsidRPr="00370527" w:rsidRDefault="000E483A" w:rsidP="00370527">
            <w:pPr>
              <w:jc w:val="center"/>
              <w:rPr>
                <w:sz w:val="14"/>
                <w:szCs w:val="14"/>
              </w:rPr>
            </w:pP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5</w:t>
            </w:r>
          </w:p>
        </w:tc>
        <w:tc>
          <w:tcPr>
            <w:tcW w:w="797" w:type="dxa"/>
            <w:shd w:val="clear" w:color="auto" w:fill="auto"/>
            <w:vAlign w:val="center"/>
          </w:tcPr>
          <w:p w:rsidR="000E483A" w:rsidRPr="00370527" w:rsidRDefault="000E483A" w:rsidP="00370527">
            <w:pPr>
              <w:jc w:val="center"/>
              <w:rPr>
                <w:b/>
                <w:bCs/>
                <w:sz w:val="14"/>
                <w:szCs w:val="14"/>
              </w:rPr>
            </w:pPr>
            <w:r w:rsidRPr="00370527">
              <w:rPr>
                <w:b/>
                <w:bCs/>
                <w:sz w:val="14"/>
                <w:szCs w:val="14"/>
              </w:rPr>
              <w:t>17</w:t>
            </w:r>
          </w:p>
        </w:tc>
      </w:tr>
      <w:tr w:rsidR="000E483A" w:rsidRPr="00370527" w:rsidTr="00370527">
        <w:tc>
          <w:tcPr>
            <w:tcW w:w="1679" w:type="dxa"/>
            <w:shd w:val="clear" w:color="auto" w:fill="3366FF"/>
          </w:tcPr>
          <w:p w:rsidR="000E483A" w:rsidRPr="00370527" w:rsidRDefault="000E483A" w:rsidP="00551DFA">
            <w:pPr>
              <w:rPr>
                <w:b/>
                <w:bCs/>
                <w:color w:val="FFFFFF"/>
                <w:sz w:val="14"/>
                <w:szCs w:val="14"/>
              </w:rPr>
            </w:pPr>
            <w:r w:rsidRPr="00370527">
              <w:rPr>
                <w:b/>
                <w:bCs/>
                <w:color w:val="FFFFFF"/>
                <w:sz w:val="14"/>
                <w:szCs w:val="14"/>
              </w:rPr>
              <w:t>LEVEL CROSSING</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21</w:t>
            </w:r>
          </w:p>
        </w:tc>
        <w:tc>
          <w:tcPr>
            <w:tcW w:w="582" w:type="dxa"/>
            <w:shd w:val="clear" w:color="auto" w:fill="auto"/>
            <w:vAlign w:val="center"/>
          </w:tcPr>
          <w:p w:rsidR="000E483A" w:rsidRPr="00370527" w:rsidRDefault="000E483A" w:rsidP="00370527">
            <w:pPr>
              <w:jc w:val="center"/>
              <w:rPr>
                <w:sz w:val="14"/>
                <w:szCs w:val="14"/>
              </w:rPr>
            </w:pPr>
            <w:r w:rsidRPr="00370527">
              <w:rPr>
                <w:sz w:val="14"/>
                <w:szCs w:val="14"/>
              </w:rPr>
              <w:t>4</w:t>
            </w: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25</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14</w:t>
            </w:r>
          </w:p>
        </w:tc>
        <w:tc>
          <w:tcPr>
            <w:tcW w:w="582" w:type="dxa"/>
            <w:shd w:val="clear" w:color="auto" w:fill="auto"/>
            <w:vAlign w:val="center"/>
          </w:tcPr>
          <w:p w:rsidR="000E483A" w:rsidRPr="00370527" w:rsidRDefault="000E483A" w:rsidP="00370527">
            <w:pPr>
              <w:jc w:val="center"/>
              <w:rPr>
                <w:sz w:val="14"/>
                <w:szCs w:val="14"/>
              </w:rPr>
            </w:pP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14</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26</w:t>
            </w:r>
          </w:p>
        </w:tc>
        <w:tc>
          <w:tcPr>
            <w:tcW w:w="582" w:type="dxa"/>
            <w:shd w:val="clear" w:color="auto" w:fill="auto"/>
            <w:vAlign w:val="center"/>
          </w:tcPr>
          <w:p w:rsidR="000E483A" w:rsidRPr="00370527" w:rsidRDefault="000E483A" w:rsidP="00370527">
            <w:pPr>
              <w:jc w:val="center"/>
              <w:rPr>
                <w:sz w:val="14"/>
                <w:szCs w:val="14"/>
              </w:rPr>
            </w:pPr>
            <w:r w:rsidRPr="00370527">
              <w:rPr>
                <w:sz w:val="14"/>
                <w:szCs w:val="14"/>
              </w:rPr>
              <w:t>12</w:t>
            </w: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38</w:t>
            </w: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7</w:t>
            </w:r>
          </w:p>
        </w:tc>
        <w:tc>
          <w:tcPr>
            <w:tcW w:w="582" w:type="dxa"/>
            <w:shd w:val="clear" w:color="auto" w:fill="auto"/>
            <w:vAlign w:val="center"/>
          </w:tcPr>
          <w:p w:rsidR="000E483A" w:rsidRPr="00370527" w:rsidRDefault="000E483A" w:rsidP="00370527">
            <w:pPr>
              <w:jc w:val="center"/>
              <w:rPr>
                <w:sz w:val="14"/>
                <w:szCs w:val="14"/>
              </w:rPr>
            </w:pP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7</w:t>
            </w:r>
          </w:p>
        </w:tc>
        <w:tc>
          <w:tcPr>
            <w:tcW w:w="797" w:type="dxa"/>
            <w:shd w:val="clear" w:color="auto" w:fill="auto"/>
            <w:vAlign w:val="center"/>
          </w:tcPr>
          <w:p w:rsidR="000E483A" w:rsidRPr="00370527" w:rsidRDefault="000E483A" w:rsidP="00370527">
            <w:pPr>
              <w:jc w:val="center"/>
              <w:rPr>
                <w:b/>
                <w:bCs/>
                <w:sz w:val="14"/>
                <w:szCs w:val="14"/>
              </w:rPr>
            </w:pPr>
            <w:r w:rsidRPr="00370527">
              <w:rPr>
                <w:b/>
                <w:bCs/>
                <w:sz w:val="14"/>
                <w:szCs w:val="14"/>
              </w:rPr>
              <w:t>84</w:t>
            </w:r>
          </w:p>
        </w:tc>
      </w:tr>
      <w:tr w:rsidR="000E483A" w:rsidRPr="00370527" w:rsidTr="00370527">
        <w:tc>
          <w:tcPr>
            <w:tcW w:w="1679" w:type="dxa"/>
            <w:shd w:val="clear" w:color="auto" w:fill="3366FF"/>
          </w:tcPr>
          <w:p w:rsidR="000E483A" w:rsidRPr="00370527" w:rsidRDefault="000E483A" w:rsidP="00551DFA">
            <w:pPr>
              <w:rPr>
                <w:b/>
                <w:bCs/>
                <w:color w:val="FFFFFF"/>
                <w:sz w:val="14"/>
                <w:szCs w:val="14"/>
              </w:rPr>
            </w:pPr>
            <w:r w:rsidRPr="00370527">
              <w:rPr>
                <w:b/>
                <w:bCs/>
                <w:color w:val="FFFFFF"/>
                <w:sz w:val="14"/>
                <w:szCs w:val="14"/>
              </w:rPr>
              <w:t xml:space="preserve">AT DANGER </w:t>
            </w:r>
            <w:r w:rsidR="003A5710" w:rsidRPr="00370527">
              <w:rPr>
                <w:b/>
                <w:bCs/>
                <w:color w:val="FFFFFF"/>
                <w:sz w:val="14"/>
                <w:szCs w:val="14"/>
              </w:rPr>
              <w:t xml:space="preserve">SIGNAL PASSED </w:t>
            </w:r>
            <w:r w:rsidRPr="00370527">
              <w:rPr>
                <w:b/>
                <w:bCs/>
                <w:color w:val="FFFFFF"/>
                <w:sz w:val="14"/>
                <w:szCs w:val="14"/>
              </w:rPr>
              <w:t>/ NEAR MISS</w:t>
            </w:r>
            <w:r w:rsidRPr="00370527" w:rsidDel="00294C46">
              <w:rPr>
                <w:b/>
                <w:bCs/>
                <w:color w:val="FFFFFF"/>
                <w:sz w:val="14"/>
                <w:szCs w:val="14"/>
              </w:rPr>
              <w:t xml:space="preserve"> </w:t>
            </w:r>
          </w:p>
        </w:tc>
        <w:tc>
          <w:tcPr>
            <w:tcW w:w="543" w:type="dxa"/>
            <w:shd w:val="clear" w:color="auto" w:fill="auto"/>
            <w:vAlign w:val="center"/>
          </w:tcPr>
          <w:p w:rsidR="000E483A" w:rsidRPr="00370527" w:rsidRDefault="000E483A" w:rsidP="00370527">
            <w:pPr>
              <w:jc w:val="center"/>
              <w:rPr>
                <w:b/>
                <w:bCs/>
                <w:sz w:val="14"/>
                <w:szCs w:val="14"/>
              </w:rPr>
            </w:pPr>
          </w:p>
        </w:tc>
        <w:tc>
          <w:tcPr>
            <w:tcW w:w="582" w:type="dxa"/>
            <w:shd w:val="clear" w:color="auto" w:fill="auto"/>
            <w:vAlign w:val="center"/>
          </w:tcPr>
          <w:p w:rsidR="000E483A" w:rsidRPr="00370527" w:rsidRDefault="000E483A" w:rsidP="00370527">
            <w:pPr>
              <w:jc w:val="center"/>
              <w:rPr>
                <w:b/>
                <w:bCs/>
                <w:sz w:val="14"/>
                <w:szCs w:val="14"/>
              </w:rPr>
            </w:pPr>
          </w:p>
        </w:tc>
        <w:tc>
          <w:tcPr>
            <w:tcW w:w="551" w:type="dxa"/>
            <w:shd w:val="clear" w:color="auto" w:fill="auto"/>
            <w:vAlign w:val="center"/>
          </w:tcPr>
          <w:p w:rsidR="000E483A" w:rsidRPr="00370527" w:rsidRDefault="000E483A" w:rsidP="00370527">
            <w:pPr>
              <w:jc w:val="center"/>
              <w:rPr>
                <w:b/>
                <w:bCs/>
                <w:sz w:val="14"/>
                <w:szCs w:val="14"/>
              </w:rPr>
            </w:pPr>
          </w:p>
        </w:tc>
        <w:tc>
          <w:tcPr>
            <w:tcW w:w="543" w:type="dxa"/>
            <w:shd w:val="clear" w:color="auto" w:fill="auto"/>
            <w:vAlign w:val="center"/>
          </w:tcPr>
          <w:p w:rsidR="000E483A" w:rsidRPr="00370527" w:rsidRDefault="000E483A" w:rsidP="00370527">
            <w:pPr>
              <w:jc w:val="center"/>
              <w:rPr>
                <w:b/>
                <w:bCs/>
                <w:sz w:val="14"/>
                <w:szCs w:val="14"/>
              </w:rPr>
            </w:pPr>
          </w:p>
        </w:tc>
        <w:tc>
          <w:tcPr>
            <w:tcW w:w="582" w:type="dxa"/>
            <w:shd w:val="clear" w:color="auto" w:fill="auto"/>
            <w:vAlign w:val="center"/>
          </w:tcPr>
          <w:p w:rsidR="000E483A" w:rsidRPr="00370527" w:rsidRDefault="000E483A" w:rsidP="00370527">
            <w:pPr>
              <w:jc w:val="center"/>
              <w:rPr>
                <w:b/>
                <w:bCs/>
                <w:sz w:val="14"/>
                <w:szCs w:val="14"/>
              </w:rPr>
            </w:pPr>
          </w:p>
        </w:tc>
        <w:tc>
          <w:tcPr>
            <w:tcW w:w="551" w:type="dxa"/>
            <w:shd w:val="clear" w:color="auto" w:fill="auto"/>
            <w:vAlign w:val="center"/>
          </w:tcPr>
          <w:p w:rsidR="000E483A" w:rsidRPr="00370527" w:rsidRDefault="000E483A" w:rsidP="00370527">
            <w:pPr>
              <w:jc w:val="center"/>
              <w:rPr>
                <w:b/>
                <w:bCs/>
                <w:sz w:val="14"/>
                <w:szCs w:val="14"/>
              </w:rPr>
            </w:pPr>
          </w:p>
        </w:tc>
        <w:tc>
          <w:tcPr>
            <w:tcW w:w="543" w:type="dxa"/>
            <w:shd w:val="clear" w:color="auto" w:fill="auto"/>
            <w:vAlign w:val="center"/>
          </w:tcPr>
          <w:p w:rsidR="000E483A" w:rsidRPr="00370527" w:rsidRDefault="000E483A" w:rsidP="00370527">
            <w:pPr>
              <w:jc w:val="center"/>
              <w:rPr>
                <w:b/>
                <w:bCs/>
                <w:sz w:val="14"/>
                <w:szCs w:val="14"/>
              </w:rPr>
            </w:pPr>
          </w:p>
        </w:tc>
        <w:tc>
          <w:tcPr>
            <w:tcW w:w="582" w:type="dxa"/>
            <w:shd w:val="clear" w:color="auto" w:fill="auto"/>
            <w:vAlign w:val="center"/>
          </w:tcPr>
          <w:p w:rsidR="000E483A" w:rsidRPr="00370527" w:rsidRDefault="000E483A" w:rsidP="00370527">
            <w:pPr>
              <w:jc w:val="center"/>
              <w:rPr>
                <w:b/>
                <w:bCs/>
                <w:sz w:val="14"/>
                <w:szCs w:val="14"/>
              </w:rPr>
            </w:pPr>
          </w:p>
        </w:tc>
        <w:tc>
          <w:tcPr>
            <w:tcW w:w="551" w:type="dxa"/>
            <w:shd w:val="clear" w:color="auto" w:fill="auto"/>
            <w:vAlign w:val="center"/>
          </w:tcPr>
          <w:p w:rsidR="000E483A" w:rsidRPr="00370527" w:rsidRDefault="000E483A" w:rsidP="00370527">
            <w:pPr>
              <w:jc w:val="center"/>
              <w:rPr>
                <w:b/>
                <w:bCs/>
                <w:sz w:val="14"/>
                <w:szCs w:val="14"/>
              </w:rPr>
            </w:pPr>
          </w:p>
        </w:tc>
        <w:tc>
          <w:tcPr>
            <w:tcW w:w="543" w:type="dxa"/>
            <w:shd w:val="clear" w:color="auto" w:fill="auto"/>
            <w:vAlign w:val="center"/>
          </w:tcPr>
          <w:p w:rsidR="000E483A" w:rsidRPr="00370527" w:rsidRDefault="000E483A" w:rsidP="00370527">
            <w:pPr>
              <w:jc w:val="center"/>
              <w:rPr>
                <w:sz w:val="14"/>
                <w:szCs w:val="14"/>
              </w:rPr>
            </w:pPr>
            <w:r w:rsidRPr="00370527">
              <w:rPr>
                <w:sz w:val="14"/>
                <w:szCs w:val="14"/>
              </w:rPr>
              <w:t>8</w:t>
            </w:r>
          </w:p>
        </w:tc>
        <w:tc>
          <w:tcPr>
            <w:tcW w:w="582" w:type="dxa"/>
            <w:shd w:val="clear" w:color="auto" w:fill="auto"/>
            <w:vAlign w:val="center"/>
          </w:tcPr>
          <w:p w:rsidR="000E483A" w:rsidRPr="00370527" w:rsidRDefault="000E483A" w:rsidP="00370527">
            <w:pPr>
              <w:jc w:val="center"/>
              <w:rPr>
                <w:sz w:val="14"/>
                <w:szCs w:val="14"/>
              </w:rPr>
            </w:pPr>
          </w:p>
        </w:tc>
        <w:tc>
          <w:tcPr>
            <w:tcW w:w="551" w:type="dxa"/>
            <w:shd w:val="clear" w:color="auto" w:fill="auto"/>
            <w:vAlign w:val="center"/>
          </w:tcPr>
          <w:p w:rsidR="000E483A" w:rsidRPr="00370527" w:rsidRDefault="000E483A" w:rsidP="00370527">
            <w:pPr>
              <w:jc w:val="center"/>
              <w:rPr>
                <w:b/>
                <w:bCs/>
                <w:sz w:val="14"/>
                <w:szCs w:val="14"/>
              </w:rPr>
            </w:pPr>
            <w:r w:rsidRPr="00370527">
              <w:rPr>
                <w:b/>
                <w:bCs/>
                <w:sz w:val="14"/>
                <w:szCs w:val="14"/>
              </w:rPr>
              <w:t>8</w:t>
            </w:r>
          </w:p>
        </w:tc>
        <w:tc>
          <w:tcPr>
            <w:tcW w:w="797" w:type="dxa"/>
            <w:shd w:val="clear" w:color="auto" w:fill="auto"/>
            <w:vAlign w:val="center"/>
          </w:tcPr>
          <w:p w:rsidR="000E483A" w:rsidRPr="00370527" w:rsidRDefault="000E483A" w:rsidP="00370527">
            <w:pPr>
              <w:jc w:val="center"/>
              <w:rPr>
                <w:b/>
                <w:bCs/>
                <w:sz w:val="14"/>
                <w:szCs w:val="14"/>
              </w:rPr>
            </w:pPr>
            <w:r w:rsidRPr="00370527">
              <w:rPr>
                <w:b/>
                <w:bCs/>
                <w:sz w:val="14"/>
                <w:szCs w:val="14"/>
              </w:rPr>
              <w:t>8</w:t>
            </w:r>
          </w:p>
        </w:tc>
      </w:tr>
      <w:tr w:rsidR="000E483A" w:rsidRPr="00370527" w:rsidTr="00370527">
        <w:tc>
          <w:tcPr>
            <w:tcW w:w="1679" w:type="dxa"/>
            <w:shd w:val="clear" w:color="auto" w:fill="3366FF"/>
          </w:tcPr>
          <w:p w:rsidR="000E483A" w:rsidRPr="00370527" w:rsidRDefault="000E483A" w:rsidP="00551DFA">
            <w:pPr>
              <w:rPr>
                <w:b/>
                <w:bCs/>
                <w:color w:val="FFFFFF"/>
                <w:sz w:val="14"/>
                <w:szCs w:val="14"/>
              </w:rPr>
            </w:pPr>
          </w:p>
        </w:tc>
        <w:tc>
          <w:tcPr>
            <w:tcW w:w="543" w:type="dxa"/>
            <w:shd w:val="clear" w:color="auto" w:fill="999999"/>
            <w:vAlign w:val="center"/>
          </w:tcPr>
          <w:p w:rsidR="000E483A" w:rsidRPr="00370527" w:rsidRDefault="000E483A" w:rsidP="00370527">
            <w:pPr>
              <w:jc w:val="center"/>
              <w:rPr>
                <w:b/>
                <w:bCs/>
                <w:sz w:val="14"/>
                <w:szCs w:val="14"/>
              </w:rPr>
            </w:pPr>
            <w:r w:rsidRPr="00370527">
              <w:rPr>
                <w:b/>
                <w:bCs/>
                <w:sz w:val="14"/>
                <w:szCs w:val="14"/>
              </w:rPr>
              <w:t>57</w:t>
            </w:r>
          </w:p>
        </w:tc>
        <w:tc>
          <w:tcPr>
            <w:tcW w:w="582" w:type="dxa"/>
            <w:shd w:val="clear" w:color="auto" w:fill="999999"/>
            <w:vAlign w:val="center"/>
          </w:tcPr>
          <w:p w:rsidR="000E483A" w:rsidRPr="00370527" w:rsidRDefault="000E483A" w:rsidP="00370527">
            <w:pPr>
              <w:jc w:val="center"/>
              <w:rPr>
                <w:b/>
                <w:bCs/>
                <w:sz w:val="14"/>
                <w:szCs w:val="14"/>
              </w:rPr>
            </w:pPr>
            <w:r w:rsidRPr="00370527">
              <w:rPr>
                <w:b/>
                <w:bCs/>
                <w:sz w:val="14"/>
                <w:szCs w:val="14"/>
              </w:rPr>
              <w:t>4</w:t>
            </w:r>
          </w:p>
        </w:tc>
        <w:tc>
          <w:tcPr>
            <w:tcW w:w="551" w:type="dxa"/>
            <w:shd w:val="clear" w:color="auto" w:fill="999999"/>
            <w:vAlign w:val="center"/>
          </w:tcPr>
          <w:p w:rsidR="000E483A" w:rsidRPr="00370527" w:rsidRDefault="000E483A" w:rsidP="00370527">
            <w:pPr>
              <w:jc w:val="center"/>
              <w:rPr>
                <w:b/>
                <w:bCs/>
                <w:sz w:val="14"/>
                <w:szCs w:val="14"/>
              </w:rPr>
            </w:pPr>
            <w:r w:rsidRPr="00370527">
              <w:rPr>
                <w:b/>
                <w:bCs/>
                <w:sz w:val="14"/>
                <w:szCs w:val="14"/>
              </w:rPr>
              <w:t>61</w:t>
            </w:r>
          </w:p>
        </w:tc>
        <w:tc>
          <w:tcPr>
            <w:tcW w:w="543" w:type="dxa"/>
            <w:shd w:val="clear" w:color="auto" w:fill="999999"/>
            <w:vAlign w:val="center"/>
          </w:tcPr>
          <w:p w:rsidR="000E483A" w:rsidRPr="00370527" w:rsidRDefault="000E483A" w:rsidP="00370527">
            <w:pPr>
              <w:jc w:val="center"/>
              <w:rPr>
                <w:b/>
                <w:bCs/>
                <w:sz w:val="14"/>
                <w:szCs w:val="14"/>
              </w:rPr>
            </w:pPr>
            <w:r w:rsidRPr="00370527">
              <w:rPr>
                <w:b/>
                <w:bCs/>
                <w:sz w:val="14"/>
                <w:szCs w:val="14"/>
              </w:rPr>
              <w:t>65</w:t>
            </w:r>
          </w:p>
        </w:tc>
        <w:tc>
          <w:tcPr>
            <w:tcW w:w="582" w:type="dxa"/>
            <w:shd w:val="clear" w:color="auto" w:fill="999999"/>
            <w:vAlign w:val="center"/>
          </w:tcPr>
          <w:p w:rsidR="000E483A" w:rsidRPr="00370527" w:rsidRDefault="000E483A" w:rsidP="00370527">
            <w:pPr>
              <w:jc w:val="center"/>
              <w:rPr>
                <w:b/>
                <w:bCs/>
                <w:sz w:val="14"/>
                <w:szCs w:val="14"/>
              </w:rPr>
            </w:pPr>
            <w:r w:rsidRPr="00370527">
              <w:rPr>
                <w:b/>
                <w:bCs/>
                <w:sz w:val="14"/>
                <w:szCs w:val="14"/>
              </w:rPr>
              <w:t>2</w:t>
            </w:r>
          </w:p>
        </w:tc>
        <w:tc>
          <w:tcPr>
            <w:tcW w:w="551" w:type="dxa"/>
            <w:shd w:val="clear" w:color="auto" w:fill="999999"/>
            <w:vAlign w:val="center"/>
          </w:tcPr>
          <w:p w:rsidR="000E483A" w:rsidRPr="00370527" w:rsidRDefault="000E483A" w:rsidP="00370527">
            <w:pPr>
              <w:jc w:val="center"/>
              <w:rPr>
                <w:b/>
                <w:bCs/>
                <w:sz w:val="14"/>
                <w:szCs w:val="14"/>
              </w:rPr>
            </w:pPr>
            <w:r w:rsidRPr="00370527">
              <w:rPr>
                <w:b/>
                <w:bCs/>
                <w:sz w:val="14"/>
                <w:szCs w:val="14"/>
              </w:rPr>
              <w:t>67</w:t>
            </w:r>
          </w:p>
        </w:tc>
        <w:tc>
          <w:tcPr>
            <w:tcW w:w="543" w:type="dxa"/>
            <w:shd w:val="clear" w:color="auto" w:fill="999999"/>
            <w:vAlign w:val="center"/>
          </w:tcPr>
          <w:p w:rsidR="000E483A" w:rsidRPr="00370527" w:rsidRDefault="000E483A" w:rsidP="00370527">
            <w:pPr>
              <w:jc w:val="center"/>
              <w:rPr>
                <w:b/>
                <w:bCs/>
                <w:sz w:val="14"/>
                <w:szCs w:val="14"/>
              </w:rPr>
            </w:pPr>
            <w:r w:rsidRPr="00370527">
              <w:rPr>
                <w:b/>
                <w:bCs/>
                <w:sz w:val="14"/>
                <w:szCs w:val="14"/>
              </w:rPr>
              <w:t>108</w:t>
            </w:r>
          </w:p>
        </w:tc>
        <w:tc>
          <w:tcPr>
            <w:tcW w:w="582" w:type="dxa"/>
            <w:shd w:val="clear" w:color="auto" w:fill="999999"/>
            <w:vAlign w:val="center"/>
          </w:tcPr>
          <w:p w:rsidR="000E483A" w:rsidRPr="00370527" w:rsidRDefault="000E483A" w:rsidP="00370527">
            <w:pPr>
              <w:jc w:val="center"/>
              <w:rPr>
                <w:b/>
                <w:bCs/>
                <w:sz w:val="14"/>
                <w:szCs w:val="14"/>
              </w:rPr>
            </w:pPr>
            <w:r w:rsidRPr="00370527">
              <w:rPr>
                <w:b/>
                <w:bCs/>
                <w:sz w:val="14"/>
                <w:szCs w:val="14"/>
              </w:rPr>
              <w:t>28</w:t>
            </w:r>
          </w:p>
        </w:tc>
        <w:tc>
          <w:tcPr>
            <w:tcW w:w="551" w:type="dxa"/>
            <w:shd w:val="clear" w:color="auto" w:fill="999999"/>
            <w:vAlign w:val="center"/>
          </w:tcPr>
          <w:p w:rsidR="000E483A" w:rsidRPr="00370527" w:rsidRDefault="000E483A" w:rsidP="00370527">
            <w:pPr>
              <w:jc w:val="center"/>
              <w:rPr>
                <w:b/>
                <w:bCs/>
                <w:sz w:val="14"/>
                <w:szCs w:val="14"/>
              </w:rPr>
            </w:pPr>
            <w:r w:rsidRPr="00370527">
              <w:rPr>
                <w:b/>
                <w:bCs/>
                <w:sz w:val="14"/>
                <w:szCs w:val="14"/>
              </w:rPr>
              <w:t>136</w:t>
            </w:r>
          </w:p>
        </w:tc>
        <w:tc>
          <w:tcPr>
            <w:tcW w:w="543" w:type="dxa"/>
            <w:shd w:val="clear" w:color="auto" w:fill="999999"/>
            <w:vAlign w:val="center"/>
          </w:tcPr>
          <w:p w:rsidR="000E483A" w:rsidRPr="00370527" w:rsidRDefault="000E483A" w:rsidP="00370527">
            <w:pPr>
              <w:jc w:val="center"/>
              <w:rPr>
                <w:b/>
                <w:bCs/>
                <w:sz w:val="14"/>
                <w:szCs w:val="14"/>
              </w:rPr>
            </w:pPr>
            <w:r w:rsidRPr="00370527">
              <w:rPr>
                <w:b/>
                <w:bCs/>
                <w:sz w:val="14"/>
                <w:szCs w:val="14"/>
              </w:rPr>
              <w:t>40</w:t>
            </w:r>
          </w:p>
        </w:tc>
        <w:tc>
          <w:tcPr>
            <w:tcW w:w="582" w:type="dxa"/>
            <w:shd w:val="clear" w:color="auto" w:fill="999999"/>
            <w:vAlign w:val="center"/>
          </w:tcPr>
          <w:p w:rsidR="000E483A" w:rsidRPr="00370527" w:rsidRDefault="000E483A" w:rsidP="00370527">
            <w:pPr>
              <w:jc w:val="center"/>
              <w:rPr>
                <w:b/>
                <w:bCs/>
                <w:sz w:val="14"/>
                <w:szCs w:val="14"/>
              </w:rPr>
            </w:pPr>
            <w:r w:rsidRPr="00370527">
              <w:rPr>
                <w:b/>
                <w:bCs/>
                <w:sz w:val="14"/>
                <w:szCs w:val="14"/>
              </w:rPr>
              <w:t>6</w:t>
            </w:r>
          </w:p>
        </w:tc>
        <w:tc>
          <w:tcPr>
            <w:tcW w:w="551" w:type="dxa"/>
            <w:shd w:val="clear" w:color="auto" w:fill="999999"/>
            <w:vAlign w:val="center"/>
          </w:tcPr>
          <w:p w:rsidR="000E483A" w:rsidRPr="00370527" w:rsidRDefault="000E483A" w:rsidP="00370527">
            <w:pPr>
              <w:jc w:val="center"/>
              <w:rPr>
                <w:b/>
                <w:bCs/>
                <w:sz w:val="14"/>
                <w:szCs w:val="14"/>
              </w:rPr>
            </w:pPr>
            <w:r w:rsidRPr="00370527">
              <w:rPr>
                <w:b/>
                <w:bCs/>
                <w:sz w:val="14"/>
                <w:szCs w:val="14"/>
              </w:rPr>
              <w:t>46</w:t>
            </w:r>
          </w:p>
        </w:tc>
        <w:tc>
          <w:tcPr>
            <w:tcW w:w="797" w:type="dxa"/>
            <w:shd w:val="clear" w:color="auto" w:fill="999999"/>
            <w:vAlign w:val="center"/>
          </w:tcPr>
          <w:p w:rsidR="000E483A" w:rsidRPr="00370527" w:rsidRDefault="000E483A" w:rsidP="00370527">
            <w:pPr>
              <w:jc w:val="center"/>
              <w:rPr>
                <w:b/>
                <w:bCs/>
                <w:sz w:val="14"/>
                <w:szCs w:val="14"/>
              </w:rPr>
            </w:pPr>
            <w:r w:rsidRPr="00370527">
              <w:rPr>
                <w:b/>
                <w:bCs/>
                <w:sz w:val="14"/>
                <w:szCs w:val="14"/>
              </w:rPr>
              <w:t>310</w:t>
            </w:r>
          </w:p>
        </w:tc>
      </w:tr>
    </w:tbl>
    <w:p w:rsidR="000E483A" w:rsidRPr="00275003" w:rsidRDefault="000E483A" w:rsidP="000E483A">
      <w:pPr>
        <w:spacing w:before="60" w:after="60" w:line="360" w:lineRule="auto"/>
        <w:ind w:left="454"/>
        <w:jc w:val="center"/>
        <w:rPr>
          <w:b/>
          <w:sz w:val="20"/>
          <w:szCs w:val="20"/>
        </w:rPr>
      </w:pPr>
    </w:p>
    <w:p w:rsidR="000E483A" w:rsidRPr="00275003" w:rsidRDefault="000E483A" w:rsidP="000E483A">
      <w:pPr>
        <w:spacing w:before="60" w:after="60" w:line="360" w:lineRule="auto"/>
        <w:jc w:val="center"/>
        <w:rPr>
          <w:b/>
          <w:sz w:val="20"/>
          <w:szCs w:val="20"/>
        </w:rPr>
      </w:pPr>
    </w:p>
    <w:p w:rsidR="000E483A" w:rsidRPr="00275003" w:rsidRDefault="000E483A" w:rsidP="000E483A">
      <w:pPr>
        <w:spacing w:before="60" w:after="60" w:line="360" w:lineRule="auto"/>
        <w:jc w:val="center"/>
        <w:rPr>
          <w:b/>
          <w:sz w:val="20"/>
          <w:szCs w:val="20"/>
        </w:rPr>
      </w:pPr>
    </w:p>
    <w:p w:rsidR="000E483A" w:rsidRPr="00275003" w:rsidRDefault="000E483A" w:rsidP="000E483A">
      <w:pPr>
        <w:spacing w:before="60" w:after="60" w:line="360" w:lineRule="auto"/>
        <w:jc w:val="center"/>
        <w:rPr>
          <w:b/>
          <w:sz w:val="20"/>
          <w:szCs w:val="20"/>
        </w:rPr>
      </w:pPr>
    </w:p>
    <w:p w:rsidR="000E483A" w:rsidRPr="00275003" w:rsidRDefault="000E483A" w:rsidP="000E483A">
      <w:pPr>
        <w:spacing w:before="60" w:after="60" w:line="360" w:lineRule="auto"/>
        <w:jc w:val="center"/>
        <w:rPr>
          <w:b/>
          <w:sz w:val="20"/>
          <w:szCs w:val="20"/>
        </w:rPr>
      </w:pPr>
    </w:p>
    <w:p w:rsidR="000E483A" w:rsidRPr="00275003" w:rsidRDefault="000E483A" w:rsidP="000E483A">
      <w:pPr>
        <w:spacing w:before="60" w:after="60" w:line="360" w:lineRule="auto"/>
        <w:jc w:val="center"/>
        <w:rPr>
          <w:b/>
          <w:sz w:val="20"/>
          <w:szCs w:val="20"/>
        </w:rPr>
      </w:pPr>
    </w:p>
    <w:p w:rsidR="000E483A" w:rsidRPr="00275003" w:rsidRDefault="000E483A" w:rsidP="000E483A">
      <w:pPr>
        <w:spacing w:before="60" w:after="60" w:line="360" w:lineRule="auto"/>
        <w:jc w:val="center"/>
        <w:rPr>
          <w:b/>
          <w:sz w:val="20"/>
          <w:szCs w:val="20"/>
        </w:rPr>
      </w:pPr>
    </w:p>
    <w:p w:rsidR="000E483A" w:rsidRPr="00275003" w:rsidRDefault="000E483A" w:rsidP="000E483A">
      <w:pPr>
        <w:spacing w:before="60" w:after="60" w:line="360" w:lineRule="auto"/>
        <w:jc w:val="center"/>
        <w:rPr>
          <w:b/>
          <w:sz w:val="20"/>
          <w:szCs w:val="20"/>
        </w:rPr>
      </w:pPr>
    </w:p>
    <w:p w:rsidR="000E483A" w:rsidRPr="00275003" w:rsidRDefault="000E483A" w:rsidP="000E483A">
      <w:pPr>
        <w:spacing w:before="60" w:after="60" w:line="360" w:lineRule="auto"/>
        <w:jc w:val="center"/>
        <w:rPr>
          <w:b/>
          <w:sz w:val="20"/>
          <w:szCs w:val="20"/>
        </w:rPr>
      </w:pPr>
    </w:p>
    <w:p w:rsidR="000E483A" w:rsidRPr="00275003" w:rsidRDefault="000E483A" w:rsidP="000E483A">
      <w:pPr>
        <w:spacing w:before="60" w:after="60" w:line="360" w:lineRule="auto"/>
        <w:jc w:val="center"/>
        <w:rPr>
          <w:b/>
          <w:sz w:val="20"/>
          <w:szCs w:val="20"/>
        </w:rPr>
      </w:pPr>
    </w:p>
    <w:p w:rsidR="000E483A" w:rsidRPr="00275003" w:rsidRDefault="000E483A" w:rsidP="000E483A">
      <w:pPr>
        <w:spacing w:before="60" w:after="60" w:line="360" w:lineRule="auto"/>
        <w:jc w:val="center"/>
        <w:rPr>
          <w:b/>
          <w:sz w:val="20"/>
          <w:szCs w:val="20"/>
        </w:rPr>
      </w:pPr>
    </w:p>
    <w:p w:rsidR="000E483A" w:rsidRPr="00275003" w:rsidRDefault="000E483A" w:rsidP="000E483A">
      <w:pPr>
        <w:spacing w:before="60" w:after="60" w:line="360" w:lineRule="auto"/>
        <w:jc w:val="center"/>
        <w:rPr>
          <w:b/>
          <w:sz w:val="20"/>
          <w:szCs w:val="20"/>
        </w:rPr>
      </w:pPr>
    </w:p>
    <w:p w:rsidR="000E483A" w:rsidRPr="00275003" w:rsidRDefault="000E483A" w:rsidP="000E483A">
      <w:pPr>
        <w:spacing w:before="60" w:after="60" w:line="360" w:lineRule="auto"/>
        <w:jc w:val="center"/>
        <w:rPr>
          <w:b/>
          <w:sz w:val="20"/>
          <w:szCs w:val="20"/>
        </w:rPr>
      </w:pPr>
    </w:p>
    <w:p w:rsidR="000E483A" w:rsidRPr="00275003" w:rsidRDefault="000E483A" w:rsidP="000E483A">
      <w:pPr>
        <w:spacing w:before="60" w:after="60" w:line="360" w:lineRule="auto"/>
        <w:jc w:val="center"/>
        <w:rPr>
          <w:b/>
          <w:sz w:val="20"/>
          <w:szCs w:val="20"/>
        </w:rPr>
      </w:pPr>
    </w:p>
    <w:p w:rsidR="000E483A" w:rsidRPr="00275003" w:rsidRDefault="000E483A" w:rsidP="000E483A">
      <w:pPr>
        <w:spacing w:before="60" w:after="60" w:line="360" w:lineRule="auto"/>
        <w:jc w:val="center"/>
        <w:rPr>
          <w:b/>
          <w:sz w:val="20"/>
          <w:szCs w:val="20"/>
        </w:rPr>
      </w:pPr>
    </w:p>
    <w:p w:rsidR="000E483A" w:rsidRPr="00275003" w:rsidRDefault="000E483A" w:rsidP="000E483A">
      <w:pPr>
        <w:spacing w:before="60" w:after="60" w:line="360" w:lineRule="auto"/>
        <w:jc w:val="center"/>
        <w:rPr>
          <w:b/>
          <w:sz w:val="20"/>
          <w:szCs w:val="20"/>
        </w:rPr>
      </w:pPr>
    </w:p>
    <w:p w:rsidR="000E483A" w:rsidRPr="00275003" w:rsidRDefault="000E483A" w:rsidP="000E483A">
      <w:pPr>
        <w:spacing w:before="60" w:after="60" w:line="360" w:lineRule="auto"/>
        <w:jc w:val="center"/>
        <w:rPr>
          <w:b/>
          <w:sz w:val="20"/>
          <w:szCs w:val="20"/>
        </w:rPr>
      </w:pPr>
    </w:p>
    <w:p w:rsidR="000E483A" w:rsidRPr="00275003" w:rsidRDefault="000E483A" w:rsidP="000E483A">
      <w:pPr>
        <w:spacing w:before="60" w:after="60" w:line="360" w:lineRule="auto"/>
        <w:jc w:val="center"/>
        <w:rPr>
          <w:b/>
          <w:sz w:val="20"/>
          <w:szCs w:val="20"/>
        </w:rPr>
      </w:pPr>
    </w:p>
    <w:p w:rsidR="000E483A" w:rsidRPr="00275003" w:rsidRDefault="000E483A" w:rsidP="000E483A">
      <w:pPr>
        <w:pBdr>
          <w:bottom w:val="single" w:sz="4" w:space="1" w:color="auto"/>
        </w:pBdr>
        <w:spacing w:before="60" w:after="60" w:line="360" w:lineRule="auto"/>
        <w:jc w:val="center"/>
        <w:rPr>
          <w:b/>
          <w:sz w:val="20"/>
          <w:szCs w:val="20"/>
        </w:rPr>
      </w:pPr>
    </w:p>
    <w:p w:rsidR="000E483A" w:rsidRPr="00275003" w:rsidRDefault="000E483A" w:rsidP="000E483A">
      <w:pPr>
        <w:pBdr>
          <w:bottom w:val="single" w:sz="4" w:space="1" w:color="auto"/>
        </w:pBdr>
        <w:spacing w:before="60" w:after="60" w:line="360" w:lineRule="auto"/>
        <w:jc w:val="center"/>
        <w:rPr>
          <w:b/>
          <w:sz w:val="20"/>
          <w:szCs w:val="20"/>
        </w:rPr>
      </w:pPr>
    </w:p>
    <w:p w:rsidR="000E483A" w:rsidRPr="00275003" w:rsidRDefault="000E483A" w:rsidP="000E483A">
      <w:pPr>
        <w:pBdr>
          <w:bottom w:val="single" w:sz="4" w:space="1" w:color="auto"/>
        </w:pBdr>
        <w:spacing w:before="60" w:after="60" w:line="360" w:lineRule="auto"/>
        <w:jc w:val="center"/>
        <w:rPr>
          <w:b/>
          <w:sz w:val="20"/>
          <w:szCs w:val="20"/>
        </w:rPr>
      </w:pPr>
    </w:p>
    <w:p w:rsidR="000E483A" w:rsidRPr="00275003" w:rsidRDefault="000E483A" w:rsidP="000E483A">
      <w:pPr>
        <w:pBdr>
          <w:bottom w:val="single" w:sz="4" w:space="1" w:color="auto"/>
        </w:pBdr>
        <w:spacing w:before="60" w:after="60" w:line="360" w:lineRule="auto"/>
        <w:jc w:val="center"/>
        <w:rPr>
          <w:b/>
          <w:sz w:val="20"/>
          <w:szCs w:val="20"/>
        </w:rPr>
      </w:pPr>
    </w:p>
    <w:p w:rsidR="000E483A" w:rsidRPr="00275003" w:rsidRDefault="000E483A" w:rsidP="000E483A">
      <w:pPr>
        <w:spacing w:before="60" w:after="60"/>
        <w:ind w:left="454" w:hanging="454"/>
        <w:jc w:val="both"/>
        <w:rPr>
          <w:sz w:val="18"/>
          <w:szCs w:val="20"/>
        </w:rPr>
      </w:pPr>
      <w:r w:rsidRPr="00275003">
        <w:rPr>
          <w:b/>
          <w:sz w:val="18"/>
          <w:szCs w:val="20"/>
        </w:rPr>
        <w:t xml:space="preserve">     </w:t>
      </w:r>
      <w:r w:rsidRPr="00275003">
        <w:rPr>
          <w:sz w:val="18"/>
          <w:szCs w:val="20"/>
        </w:rPr>
        <w:t xml:space="preserve">*  </w:t>
      </w:r>
      <w:r w:rsidRPr="00275003">
        <w:rPr>
          <w:sz w:val="18"/>
          <w:szCs w:val="20"/>
        </w:rPr>
        <w:tab/>
        <w:t xml:space="preserve">The recommendations are </w:t>
      </w:r>
      <w:r w:rsidR="00945F30">
        <w:rPr>
          <w:sz w:val="18"/>
          <w:szCs w:val="20"/>
        </w:rPr>
        <w:t>n</w:t>
      </w:r>
      <w:r w:rsidRPr="00275003">
        <w:rPr>
          <w:sz w:val="18"/>
          <w:szCs w:val="20"/>
        </w:rPr>
        <w:t xml:space="preserve">ot </w:t>
      </w:r>
      <w:r w:rsidR="00945F30">
        <w:rPr>
          <w:sz w:val="18"/>
          <w:szCs w:val="20"/>
        </w:rPr>
        <w:t>listed according to</w:t>
      </w:r>
      <w:r w:rsidRPr="00275003">
        <w:rPr>
          <w:sz w:val="18"/>
          <w:szCs w:val="20"/>
        </w:rPr>
        <w:t xml:space="preserve"> </w:t>
      </w:r>
      <w:r w:rsidR="00914826">
        <w:rPr>
          <w:sz w:val="18"/>
          <w:szCs w:val="20"/>
        </w:rPr>
        <w:t xml:space="preserve">the </w:t>
      </w:r>
      <w:r w:rsidR="00914826" w:rsidRPr="00945F30">
        <w:rPr>
          <w:sz w:val="18"/>
          <w:szCs w:val="20"/>
        </w:rPr>
        <w:t>party</w:t>
      </w:r>
      <w:r w:rsidR="00914826">
        <w:rPr>
          <w:sz w:val="18"/>
          <w:szCs w:val="20"/>
        </w:rPr>
        <w:t xml:space="preserve"> to whom the recommendation is directed </w:t>
      </w:r>
      <w:r w:rsidRPr="00275003">
        <w:rPr>
          <w:sz w:val="18"/>
          <w:szCs w:val="20"/>
        </w:rPr>
        <w:t>but on the basis of the manager of the network where the event</w:t>
      </w:r>
      <w:r w:rsidR="00914826">
        <w:rPr>
          <w:sz w:val="18"/>
          <w:szCs w:val="20"/>
        </w:rPr>
        <w:t>s</w:t>
      </w:r>
      <w:r w:rsidRPr="00275003">
        <w:rPr>
          <w:sz w:val="18"/>
          <w:szCs w:val="20"/>
        </w:rPr>
        <w:t xml:space="preserve"> occurred</w:t>
      </w:r>
      <w:r w:rsidR="00914826">
        <w:rPr>
          <w:sz w:val="18"/>
          <w:szCs w:val="20"/>
        </w:rPr>
        <w:t>.</w:t>
      </w:r>
    </w:p>
    <w:p w:rsidR="000E483A" w:rsidRPr="00275003" w:rsidRDefault="000E483A" w:rsidP="000E483A">
      <w:pPr>
        <w:spacing w:before="60" w:after="60"/>
        <w:ind w:left="454" w:hanging="454"/>
        <w:jc w:val="both"/>
        <w:rPr>
          <w:sz w:val="18"/>
          <w:szCs w:val="20"/>
        </w:rPr>
        <w:sectPr w:rsidR="000E483A" w:rsidRPr="00275003" w:rsidSect="00551DFA">
          <w:pgSz w:w="11906" w:h="16838"/>
          <w:pgMar w:top="851" w:right="1134" w:bottom="851" w:left="1134" w:header="709" w:footer="709" w:gutter="0"/>
          <w:cols w:space="708"/>
          <w:docGrid w:linePitch="360"/>
        </w:sectPr>
      </w:pPr>
    </w:p>
    <w:p w:rsidR="000E483A" w:rsidRPr="00275003" w:rsidRDefault="000E483A" w:rsidP="005B05F7">
      <w:pPr>
        <w:pStyle w:val="titre1"/>
      </w:pPr>
      <w:bookmarkStart w:id="26" w:name="_Toc247443730"/>
      <w:r w:rsidRPr="00275003">
        <w:t>7.</w:t>
      </w:r>
      <w:r w:rsidR="00E65E45">
        <w:tab/>
      </w:r>
      <w:r w:rsidRPr="00275003">
        <w:t>REPORTS AND RECOMMENDATIONS ISSUED</w:t>
      </w:r>
      <w:bookmarkEnd w:id="26"/>
    </w:p>
    <w:p w:rsidR="000E483A" w:rsidRDefault="000E483A" w:rsidP="000E483A">
      <w:pPr>
        <w:spacing w:before="60" w:after="60"/>
        <w:ind w:left="454" w:hanging="454"/>
        <w:jc w:val="right"/>
        <w:rPr>
          <w:b/>
          <w:sz w:val="26"/>
          <w:szCs w:val="20"/>
        </w:rPr>
      </w:pPr>
    </w:p>
    <w:p w:rsidR="0075621F" w:rsidRPr="00275003" w:rsidRDefault="0075621F" w:rsidP="000E483A">
      <w:pPr>
        <w:spacing w:before="60" w:after="60"/>
        <w:ind w:left="454" w:hanging="454"/>
        <w:jc w:val="right"/>
        <w:rPr>
          <w:b/>
          <w:sz w:val="26"/>
          <w:szCs w:val="20"/>
        </w:rPr>
      </w:pPr>
    </w:p>
    <w:p w:rsidR="000E483A" w:rsidRPr="00275003" w:rsidRDefault="000E483A" w:rsidP="005B05F7">
      <w:pPr>
        <w:pStyle w:val="titre2"/>
      </w:pPr>
      <w:bookmarkStart w:id="27" w:name="_Toc247443731"/>
      <w:r w:rsidRPr="003A63FE">
        <w:t>Recommendations</w:t>
      </w:r>
      <w:r w:rsidRPr="00275003">
        <w:t xml:space="preserve"> contained in </w:t>
      </w:r>
      <w:r w:rsidR="00FC5806">
        <w:t xml:space="preserve">the </w:t>
      </w:r>
      <w:r w:rsidRPr="00275003">
        <w:t>accident and incident reports</w:t>
      </w:r>
      <w:bookmarkEnd w:id="27"/>
    </w:p>
    <w:p w:rsidR="000E483A" w:rsidRPr="00275003" w:rsidRDefault="000E483A" w:rsidP="000E483A">
      <w:pPr>
        <w:spacing w:before="60" w:after="60"/>
        <w:ind w:left="454" w:hanging="454"/>
        <w:jc w:val="both"/>
        <w:rPr>
          <w:b/>
          <w:sz w:val="24"/>
          <w:szCs w:val="20"/>
          <w:u w:val="single"/>
        </w:rPr>
      </w:pPr>
    </w:p>
    <w:p w:rsidR="000E483A" w:rsidRPr="00275003" w:rsidRDefault="000E483A" w:rsidP="000E483A">
      <w:pPr>
        <w:spacing w:before="60" w:after="60"/>
        <w:jc w:val="both"/>
        <w:rPr>
          <w:sz w:val="20"/>
          <w:szCs w:val="20"/>
        </w:rPr>
      </w:pPr>
      <w:r w:rsidRPr="00275003">
        <w:rPr>
          <w:sz w:val="20"/>
          <w:szCs w:val="20"/>
        </w:rPr>
        <w:t>As established in the regulations, the purpose of rail accident and incident investigation is to contribute to improving the management of rail safety, reducing the risk of accidents and incidents by formulating conclusions and recommendations which are then communicated to the various parties involved in the rail sector.</w:t>
      </w:r>
    </w:p>
    <w:p w:rsidR="000E483A" w:rsidRPr="00275003" w:rsidRDefault="000E483A" w:rsidP="000E483A">
      <w:pPr>
        <w:spacing w:before="60" w:after="60"/>
        <w:jc w:val="both"/>
        <w:rPr>
          <w:sz w:val="20"/>
          <w:szCs w:val="20"/>
        </w:rPr>
      </w:pPr>
    </w:p>
    <w:p w:rsidR="000E483A" w:rsidRPr="00275003" w:rsidRDefault="000E483A" w:rsidP="000E483A">
      <w:pPr>
        <w:spacing w:before="60" w:after="60"/>
        <w:jc w:val="both"/>
        <w:rPr>
          <w:sz w:val="20"/>
          <w:szCs w:val="20"/>
        </w:rPr>
      </w:pPr>
      <w:r w:rsidRPr="00945F30">
        <w:rPr>
          <w:b/>
          <w:color w:val="0000FF"/>
          <w:sz w:val="20"/>
          <w:szCs w:val="20"/>
        </w:rPr>
        <w:t>57 investigations</w:t>
      </w:r>
      <w:r w:rsidR="00FC5806">
        <w:rPr>
          <w:sz w:val="20"/>
          <w:szCs w:val="20"/>
        </w:rPr>
        <w:t xml:space="preserve"> of events occurring o</w:t>
      </w:r>
      <w:r w:rsidRPr="00275003">
        <w:rPr>
          <w:sz w:val="20"/>
          <w:szCs w:val="20"/>
        </w:rPr>
        <w:t xml:space="preserve">n the General Interest Rail Network were initiated and completed during 2008, and a total of </w:t>
      </w:r>
      <w:r w:rsidRPr="00945F30">
        <w:rPr>
          <w:b/>
          <w:color w:val="0000FF"/>
          <w:sz w:val="20"/>
          <w:szCs w:val="20"/>
        </w:rPr>
        <w:t>46 recommendations</w:t>
      </w:r>
      <w:r w:rsidRPr="00275003">
        <w:rPr>
          <w:sz w:val="20"/>
          <w:szCs w:val="20"/>
        </w:rPr>
        <w:t xml:space="preserve"> were made. The </w:t>
      </w:r>
      <w:r w:rsidRPr="00275003">
        <w:rPr>
          <w:color w:val="000000"/>
          <w:sz w:val="20"/>
          <w:szCs w:val="20"/>
          <w:lang w:eastAsia="es-ES_tradnl"/>
        </w:rPr>
        <w:t>Rail Accident Investigation Commission</w:t>
      </w:r>
      <w:r w:rsidRPr="00275003">
        <w:rPr>
          <w:sz w:val="20"/>
          <w:szCs w:val="20"/>
        </w:rPr>
        <w:t xml:space="preserve"> also considered it appropriate to issue a recommendation on an incident which, although it was not investigated, attracted the interest of the Commission. (see Case 0055/08 in the </w:t>
      </w:r>
      <w:r w:rsidR="00945F30">
        <w:rPr>
          <w:sz w:val="20"/>
          <w:szCs w:val="20"/>
        </w:rPr>
        <w:t>Table</w:t>
      </w:r>
      <w:r w:rsidRPr="00275003">
        <w:rPr>
          <w:sz w:val="20"/>
          <w:szCs w:val="20"/>
        </w:rPr>
        <w:t xml:space="preserve"> on the following page).</w:t>
      </w:r>
    </w:p>
    <w:p w:rsidR="000E483A" w:rsidRPr="00275003" w:rsidRDefault="000E483A" w:rsidP="000E483A">
      <w:pPr>
        <w:spacing w:before="60" w:after="60"/>
        <w:jc w:val="both"/>
        <w:rPr>
          <w:sz w:val="20"/>
          <w:szCs w:val="20"/>
        </w:rPr>
      </w:pPr>
    </w:p>
    <w:p w:rsidR="000E483A" w:rsidRPr="00275003" w:rsidRDefault="000E483A" w:rsidP="000E483A">
      <w:pPr>
        <w:spacing w:before="60" w:after="60"/>
        <w:jc w:val="both"/>
        <w:rPr>
          <w:sz w:val="20"/>
          <w:szCs w:val="20"/>
        </w:rPr>
      </w:pPr>
      <w:r w:rsidRPr="00275003">
        <w:rPr>
          <w:sz w:val="20"/>
          <w:szCs w:val="20"/>
        </w:rPr>
        <w:t xml:space="preserve">The graph below shows the recommendations made to each </w:t>
      </w:r>
      <w:r w:rsidR="00914826">
        <w:rPr>
          <w:sz w:val="20"/>
          <w:szCs w:val="20"/>
        </w:rPr>
        <w:t>party</w:t>
      </w:r>
      <w:r w:rsidRPr="00275003">
        <w:rPr>
          <w:sz w:val="20"/>
          <w:szCs w:val="20"/>
        </w:rPr>
        <w:t xml:space="preserve">. The majority of the recommendations were addressed to the </w:t>
      </w:r>
      <w:r w:rsidR="00B75D51">
        <w:rPr>
          <w:sz w:val="20"/>
          <w:szCs w:val="20"/>
        </w:rPr>
        <w:t>compete</w:t>
      </w:r>
      <w:r w:rsidR="00945F30">
        <w:rPr>
          <w:sz w:val="20"/>
          <w:szCs w:val="20"/>
        </w:rPr>
        <w:t>nt</w:t>
      </w:r>
      <w:r w:rsidRPr="00275003">
        <w:rPr>
          <w:sz w:val="20"/>
          <w:szCs w:val="20"/>
        </w:rPr>
        <w:t xml:space="preserve"> administrations - 15 - (32.61% of the total) followed by those addressed to the infrastructure administrator Adif - 14 -  (30.43% of the total).</w:t>
      </w:r>
    </w:p>
    <w:p w:rsidR="000E483A" w:rsidRPr="00275003" w:rsidRDefault="000E483A" w:rsidP="000E483A">
      <w:pPr>
        <w:spacing w:before="60" w:after="60"/>
        <w:jc w:val="both"/>
        <w:rPr>
          <w:sz w:val="20"/>
          <w:szCs w:val="20"/>
        </w:rPr>
      </w:pPr>
    </w:p>
    <w:p w:rsidR="000E483A" w:rsidRPr="00275003" w:rsidRDefault="000E483A" w:rsidP="000E483A">
      <w:pPr>
        <w:spacing w:before="60" w:after="60"/>
        <w:jc w:val="both"/>
        <w:rPr>
          <w:sz w:val="20"/>
          <w:szCs w:val="20"/>
        </w:rPr>
      </w:pPr>
    </w:p>
    <w:p w:rsidR="000E483A" w:rsidRPr="00275003" w:rsidRDefault="00914826" w:rsidP="000E483A">
      <w:pPr>
        <w:spacing w:before="60" w:after="60"/>
        <w:jc w:val="center"/>
        <w:rPr>
          <w:b/>
          <w:sz w:val="18"/>
          <w:szCs w:val="20"/>
        </w:rPr>
      </w:pPr>
      <w:r>
        <w:rPr>
          <w:b/>
          <w:sz w:val="18"/>
          <w:szCs w:val="20"/>
        </w:rPr>
        <w:t xml:space="preserve">Parties receiving </w:t>
      </w:r>
      <w:r w:rsidR="000E483A" w:rsidRPr="00275003">
        <w:rPr>
          <w:b/>
          <w:sz w:val="18"/>
          <w:szCs w:val="20"/>
        </w:rPr>
        <w:t>Recommendations</w:t>
      </w:r>
    </w:p>
    <w:p w:rsidR="000E483A" w:rsidRPr="00275003" w:rsidRDefault="000E483A" w:rsidP="000E483A">
      <w:pPr>
        <w:rPr>
          <w:b/>
          <w:bCs/>
          <w:sz w:val="15"/>
          <w:szCs w:val="15"/>
        </w:rPr>
      </w:pPr>
    </w:p>
    <w:p w:rsidR="000E483A" w:rsidRPr="00275003" w:rsidRDefault="00B13B1B" w:rsidP="000E483A">
      <w:pPr>
        <w:rPr>
          <w:b/>
          <w:bCs/>
          <w:sz w:val="15"/>
          <w:szCs w:val="15"/>
        </w:rPr>
      </w:pPr>
      <w:r>
        <w:rPr>
          <w:b/>
          <w:bCs/>
          <w:noProof/>
          <w:sz w:val="15"/>
          <w:szCs w:val="15"/>
          <w:lang w:val="fr-FR" w:eastAsia="fr-FR"/>
        </w:rPr>
        <w:drawing>
          <wp:inline distT="0" distB="0" distL="0" distR="0">
            <wp:extent cx="5105400" cy="26193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105400" cy="2619375"/>
                    </a:xfrm>
                    <a:prstGeom prst="rect">
                      <a:avLst/>
                    </a:prstGeom>
                    <a:noFill/>
                    <a:ln w="9525">
                      <a:noFill/>
                      <a:miter lim="800000"/>
                      <a:headEnd/>
                      <a:tailEnd/>
                    </a:ln>
                  </pic:spPr>
                </pic:pic>
              </a:graphicData>
            </a:graphic>
          </wp:inline>
        </w:drawing>
      </w:r>
    </w:p>
    <w:p w:rsidR="000E483A" w:rsidRPr="00275003" w:rsidRDefault="000E483A" w:rsidP="000E483A">
      <w:pPr>
        <w:rPr>
          <w:b/>
          <w:bCs/>
          <w:sz w:val="15"/>
          <w:szCs w:val="15"/>
        </w:rPr>
      </w:pPr>
    </w:p>
    <w:tbl>
      <w:tblPr>
        <w:tblW w:w="0" w:type="auto"/>
        <w:tblInd w:w="295"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ook w:val="01E0"/>
      </w:tblPr>
      <w:tblGrid>
        <w:gridCol w:w="3402"/>
        <w:gridCol w:w="3510"/>
      </w:tblGrid>
      <w:tr w:rsidR="000E483A" w:rsidRPr="00370527" w:rsidTr="00370527">
        <w:tc>
          <w:tcPr>
            <w:tcW w:w="3402" w:type="dxa"/>
          </w:tcPr>
          <w:p w:rsidR="000E483A" w:rsidRPr="00370527" w:rsidRDefault="000E483A" w:rsidP="00551DFA">
            <w:pPr>
              <w:rPr>
                <w:b/>
                <w:bCs/>
                <w:sz w:val="16"/>
                <w:szCs w:val="16"/>
              </w:rPr>
            </w:pPr>
            <w:r w:rsidRPr="00370527">
              <w:rPr>
                <w:sz w:val="16"/>
                <w:szCs w:val="16"/>
              </w:rPr>
              <w:t xml:space="preserve">Dirección General Ferrocarriles (DGF); </w:t>
            </w:r>
            <w:r w:rsidRPr="00370527">
              <w:rPr>
                <w:b/>
                <w:bCs/>
                <w:sz w:val="16"/>
                <w:szCs w:val="16"/>
              </w:rPr>
              <w:t>4</w:t>
            </w:r>
          </w:p>
        </w:tc>
        <w:tc>
          <w:tcPr>
            <w:tcW w:w="3510" w:type="dxa"/>
          </w:tcPr>
          <w:p w:rsidR="000E483A" w:rsidRPr="00370527" w:rsidRDefault="000E483A" w:rsidP="00551DFA">
            <w:pPr>
              <w:rPr>
                <w:b/>
                <w:sz w:val="16"/>
                <w:szCs w:val="16"/>
              </w:rPr>
            </w:pPr>
            <w:r w:rsidRPr="00370527">
              <w:rPr>
                <w:sz w:val="16"/>
                <w:szCs w:val="16"/>
              </w:rPr>
              <w:t xml:space="preserve">Railways Directorate : </w:t>
            </w:r>
            <w:r w:rsidRPr="00370527">
              <w:rPr>
                <w:b/>
                <w:sz w:val="16"/>
                <w:szCs w:val="16"/>
              </w:rPr>
              <w:t>4</w:t>
            </w:r>
          </w:p>
        </w:tc>
      </w:tr>
      <w:tr w:rsidR="000E483A" w:rsidRPr="00370527" w:rsidTr="00370527">
        <w:tc>
          <w:tcPr>
            <w:tcW w:w="3402" w:type="dxa"/>
          </w:tcPr>
          <w:p w:rsidR="000E483A" w:rsidRPr="00370527" w:rsidRDefault="000E483A" w:rsidP="00551DFA">
            <w:pPr>
              <w:rPr>
                <w:b/>
                <w:bCs/>
                <w:sz w:val="16"/>
                <w:szCs w:val="16"/>
              </w:rPr>
            </w:pPr>
            <w:r w:rsidRPr="00370527">
              <w:rPr>
                <w:sz w:val="16"/>
                <w:szCs w:val="16"/>
              </w:rPr>
              <w:t xml:space="preserve">Adif; </w:t>
            </w:r>
            <w:r w:rsidRPr="00370527">
              <w:rPr>
                <w:b/>
                <w:bCs/>
                <w:sz w:val="16"/>
                <w:szCs w:val="16"/>
              </w:rPr>
              <w:t>14</w:t>
            </w:r>
          </w:p>
        </w:tc>
        <w:tc>
          <w:tcPr>
            <w:tcW w:w="3510" w:type="dxa"/>
          </w:tcPr>
          <w:p w:rsidR="000E483A" w:rsidRPr="00370527" w:rsidRDefault="000E483A" w:rsidP="00551DFA">
            <w:pPr>
              <w:rPr>
                <w:b/>
                <w:sz w:val="16"/>
                <w:szCs w:val="16"/>
              </w:rPr>
            </w:pPr>
            <w:r w:rsidRPr="00370527">
              <w:rPr>
                <w:sz w:val="16"/>
                <w:szCs w:val="16"/>
              </w:rPr>
              <w:t xml:space="preserve">Adif : </w:t>
            </w:r>
            <w:r w:rsidR="00465CFF" w:rsidRPr="00370527">
              <w:rPr>
                <w:b/>
                <w:sz w:val="16"/>
                <w:szCs w:val="16"/>
              </w:rPr>
              <w:t>1</w:t>
            </w:r>
            <w:r w:rsidRPr="00370527">
              <w:rPr>
                <w:b/>
                <w:sz w:val="16"/>
                <w:szCs w:val="16"/>
              </w:rPr>
              <w:t>4</w:t>
            </w:r>
          </w:p>
        </w:tc>
      </w:tr>
      <w:tr w:rsidR="000E483A" w:rsidRPr="00370527" w:rsidTr="00370527">
        <w:tc>
          <w:tcPr>
            <w:tcW w:w="3402" w:type="dxa"/>
          </w:tcPr>
          <w:p w:rsidR="000E483A" w:rsidRPr="00370527" w:rsidRDefault="000E483A" w:rsidP="00551DFA">
            <w:pPr>
              <w:rPr>
                <w:b/>
                <w:bCs/>
                <w:sz w:val="16"/>
                <w:szCs w:val="16"/>
              </w:rPr>
            </w:pPr>
            <w:r w:rsidRPr="00370527">
              <w:rPr>
                <w:sz w:val="16"/>
                <w:szCs w:val="16"/>
              </w:rPr>
              <w:t xml:space="preserve">Feve; </w:t>
            </w:r>
            <w:r w:rsidRPr="00370527">
              <w:rPr>
                <w:b/>
                <w:bCs/>
                <w:sz w:val="16"/>
                <w:szCs w:val="16"/>
              </w:rPr>
              <w:t>2</w:t>
            </w:r>
          </w:p>
        </w:tc>
        <w:tc>
          <w:tcPr>
            <w:tcW w:w="3510" w:type="dxa"/>
          </w:tcPr>
          <w:p w:rsidR="000E483A" w:rsidRPr="00370527" w:rsidRDefault="000E483A" w:rsidP="00551DFA">
            <w:pPr>
              <w:rPr>
                <w:sz w:val="16"/>
                <w:szCs w:val="16"/>
              </w:rPr>
            </w:pPr>
            <w:r w:rsidRPr="00370527">
              <w:rPr>
                <w:sz w:val="16"/>
                <w:szCs w:val="16"/>
              </w:rPr>
              <w:t xml:space="preserve">Feve : </w:t>
            </w:r>
            <w:r w:rsidRPr="00370527">
              <w:rPr>
                <w:b/>
                <w:sz w:val="16"/>
                <w:szCs w:val="16"/>
              </w:rPr>
              <w:t>2</w:t>
            </w:r>
          </w:p>
        </w:tc>
      </w:tr>
      <w:tr w:rsidR="000E483A" w:rsidRPr="00370527" w:rsidTr="00370527">
        <w:tc>
          <w:tcPr>
            <w:tcW w:w="3402" w:type="dxa"/>
          </w:tcPr>
          <w:p w:rsidR="000E483A" w:rsidRPr="00370527" w:rsidRDefault="000E483A" w:rsidP="00551DFA">
            <w:pPr>
              <w:rPr>
                <w:b/>
                <w:bCs/>
                <w:sz w:val="16"/>
                <w:szCs w:val="16"/>
              </w:rPr>
            </w:pPr>
            <w:r w:rsidRPr="00370527">
              <w:rPr>
                <w:sz w:val="16"/>
                <w:szCs w:val="16"/>
              </w:rPr>
              <w:t xml:space="preserve">Renfe Operadora; </w:t>
            </w:r>
            <w:r w:rsidRPr="00370527">
              <w:rPr>
                <w:b/>
                <w:bCs/>
                <w:sz w:val="16"/>
                <w:szCs w:val="16"/>
              </w:rPr>
              <w:t>5</w:t>
            </w:r>
          </w:p>
        </w:tc>
        <w:tc>
          <w:tcPr>
            <w:tcW w:w="3510" w:type="dxa"/>
          </w:tcPr>
          <w:p w:rsidR="000E483A" w:rsidRPr="00370527" w:rsidRDefault="000E483A" w:rsidP="00551DFA">
            <w:pPr>
              <w:rPr>
                <w:b/>
                <w:sz w:val="16"/>
                <w:szCs w:val="16"/>
              </w:rPr>
            </w:pPr>
            <w:r w:rsidRPr="00370527">
              <w:rPr>
                <w:sz w:val="16"/>
                <w:szCs w:val="16"/>
              </w:rPr>
              <w:t xml:space="preserve">Renfe Operadora : </w:t>
            </w:r>
            <w:r w:rsidRPr="00370527">
              <w:rPr>
                <w:b/>
                <w:sz w:val="16"/>
                <w:szCs w:val="16"/>
              </w:rPr>
              <w:t>5</w:t>
            </w:r>
          </w:p>
        </w:tc>
      </w:tr>
      <w:tr w:rsidR="000E483A" w:rsidRPr="00370527" w:rsidTr="00370527">
        <w:tc>
          <w:tcPr>
            <w:tcW w:w="3402" w:type="dxa"/>
          </w:tcPr>
          <w:p w:rsidR="000E483A" w:rsidRPr="00370527" w:rsidRDefault="000E483A" w:rsidP="00551DFA">
            <w:pPr>
              <w:rPr>
                <w:b/>
                <w:bCs/>
                <w:sz w:val="16"/>
                <w:szCs w:val="16"/>
              </w:rPr>
            </w:pPr>
            <w:r w:rsidRPr="00370527">
              <w:rPr>
                <w:sz w:val="16"/>
                <w:szCs w:val="16"/>
              </w:rPr>
              <w:t xml:space="preserve">Comsa Rail Transport; </w:t>
            </w:r>
            <w:r w:rsidRPr="00370527">
              <w:rPr>
                <w:b/>
                <w:bCs/>
                <w:sz w:val="16"/>
                <w:szCs w:val="16"/>
              </w:rPr>
              <w:t>2</w:t>
            </w:r>
          </w:p>
        </w:tc>
        <w:tc>
          <w:tcPr>
            <w:tcW w:w="3510" w:type="dxa"/>
          </w:tcPr>
          <w:p w:rsidR="000E483A" w:rsidRPr="00370527" w:rsidRDefault="000E483A" w:rsidP="00551DFA">
            <w:pPr>
              <w:rPr>
                <w:sz w:val="16"/>
                <w:szCs w:val="16"/>
              </w:rPr>
            </w:pPr>
            <w:r w:rsidRPr="00370527">
              <w:rPr>
                <w:sz w:val="16"/>
                <w:szCs w:val="16"/>
              </w:rPr>
              <w:t xml:space="preserve">Comsa Rail Transport : </w:t>
            </w:r>
            <w:r w:rsidRPr="00370527">
              <w:rPr>
                <w:b/>
                <w:sz w:val="16"/>
                <w:szCs w:val="16"/>
              </w:rPr>
              <w:t>2</w:t>
            </w:r>
          </w:p>
        </w:tc>
      </w:tr>
      <w:tr w:rsidR="000E483A" w:rsidRPr="00370527" w:rsidTr="00370527">
        <w:tc>
          <w:tcPr>
            <w:tcW w:w="3402" w:type="dxa"/>
          </w:tcPr>
          <w:p w:rsidR="000E483A" w:rsidRPr="00370527" w:rsidRDefault="000E483A" w:rsidP="00551DFA">
            <w:pPr>
              <w:rPr>
                <w:b/>
                <w:bCs/>
                <w:sz w:val="16"/>
                <w:szCs w:val="16"/>
              </w:rPr>
            </w:pPr>
            <w:r w:rsidRPr="00370527">
              <w:rPr>
                <w:sz w:val="16"/>
                <w:szCs w:val="16"/>
              </w:rPr>
              <w:t xml:space="preserve">Centros de mantenimiento; </w:t>
            </w:r>
            <w:r w:rsidRPr="00370527">
              <w:rPr>
                <w:b/>
                <w:bCs/>
                <w:sz w:val="16"/>
                <w:szCs w:val="16"/>
              </w:rPr>
              <w:t>2</w:t>
            </w:r>
          </w:p>
        </w:tc>
        <w:tc>
          <w:tcPr>
            <w:tcW w:w="3510" w:type="dxa"/>
          </w:tcPr>
          <w:p w:rsidR="000E483A" w:rsidRPr="00370527" w:rsidRDefault="000E483A" w:rsidP="00551DFA">
            <w:pPr>
              <w:rPr>
                <w:sz w:val="16"/>
                <w:szCs w:val="16"/>
              </w:rPr>
            </w:pPr>
            <w:r w:rsidRPr="00370527">
              <w:rPr>
                <w:sz w:val="16"/>
                <w:szCs w:val="16"/>
              </w:rPr>
              <w:t xml:space="preserve">Maintenance centres : </w:t>
            </w:r>
            <w:r w:rsidRPr="00370527">
              <w:rPr>
                <w:b/>
                <w:sz w:val="16"/>
                <w:szCs w:val="16"/>
              </w:rPr>
              <w:t>2</w:t>
            </w:r>
          </w:p>
        </w:tc>
      </w:tr>
      <w:tr w:rsidR="000E483A" w:rsidRPr="00370527" w:rsidTr="00370527">
        <w:tc>
          <w:tcPr>
            <w:tcW w:w="3402" w:type="dxa"/>
          </w:tcPr>
          <w:p w:rsidR="000E483A" w:rsidRPr="00370527" w:rsidRDefault="000E483A" w:rsidP="00551DFA">
            <w:pPr>
              <w:rPr>
                <w:b/>
                <w:bCs/>
                <w:sz w:val="16"/>
                <w:szCs w:val="16"/>
              </w:rPr>
            </w:pPr>
            <w:r w:rsidRPr="00370527">
              <w:rPr>
                <w:sz w:val="16"/>
                <w:szCs w:val="16"/>
              </w:rPr>
              <w:t xml:space="preserve">Administradores de la Infraestructura; </w:t>
            </w:r>
            <w:r w:rsidRPr="00370527">
              <w:rPr>
                <w:b/>
                <w:bCs/>
                <w:sz w:val="16"/>
                <w:szCs w:val="16"/>
              </w:rPr>
              <w:t>1</w:t>
            </w:r>
          </w:p>
        </w:tc>
        <w:tc>
          <w:tcPr>
            <w:tcW w:w="3510" w:type="dxa"/>
          </w:tcPr>
          <w:p w:rsidR="000E483A" w:rsidRPr="00370527" w:rsidRDefault="000E483A" w:rsidP="00551DFA">
            <w:pPr>
              <w:rPr>
                <w:sz w:val="16"/>
                <w:szCs w:val="16"/>
              </w:rPr>
            </w:pPr>
            <w:r w:rsidRPr="00370527">
              <w:rPr>
                <w:sz w:val="16"/>
                <w:szCs w:val="16"/>
              </w:rPr>
              <w:t xml:space="preserve">Infrastructure administrators : </w:t>
            </w:r>
            <w:r w:rsidRPr="00370527">
              <w:rPr>
                <w:b/>
                <w:sz w:val="16"/>
                <w:szCs w:val="16"/>
              </w:rPr>
              <w:t>1</w:t>
            </w:r>
          </w:p>
        </w:tc>
      </w:tr>
      <w:tr w:rsidR="000E483A" w:rsidRPr="00370527" w:rsidTr="00370527">
        <w:tc>
          <w:tcPr>
            <w:tcW w:w="3402" w:type="dxa"/>
          </w:tcPr>
          <w:p w:rsidR="000E483A" w:rsidRPr="00370527" w:rsidRDefault="000E483A" w:rsidP="00551DFA">
            <w:pPr>
              <w:rPr>
                <w:b/>
                <w:bCs/>
                <w:sz w:val="16"/>
                <w:szCs w:val="16"/>
              </w:rPr>
            </w:pPr>
            <w:r w:rsidRPr="00370527">
              <w:rPr>
                <w:sz w:val="16"/>
                <w:szCs w:val="16"/>
              </w:rPr>
              <w:t xml:space="preserve">Empresas Ferroviarias; </w:t>
            </w:r>
            <w:r w:rsidRPr="00370527">
              <w:rPr>
                <w:b/>
                <w:bCs/>
                <w:sz w:val="16"/>
                <w:szCs w:val="16"/>
              </w:rPr>
              <w:t>1</w:t>
            </w:r>
          </w:p>
        </w:tc>
        <w:tc>
          <w:tcPr>
            <w:tcW w:w="3510" w:type="dxa"/>
          </w:tcPr>
          <w:p w:rsidR="000E483A" w:rsidRPr="00370527" w:rsidRDefault="000E483A" w:rsidP="00551DFA">
            <w:pPr>
              <w:rPr>
                <w:b/>
                <w:sz w:val="16"/>
                <w:szCs w:val="16"/>
              </w:rPr>
            </w:pPr>
            <w:r w:rsidRPr="00370527">
              <w:rPr>
                <w:sz w:val="16"/>
                <w:szCs w:val="16"/>
              </w:rPr>
              <w:t xml:space="preserve">Rail companies : </w:t>
            </w:r>
            <w:r w:rsidRPr="00370527">
              <w:rPr>
                <w:b/>
                <w:sz w:val="16"/>
                <w:szCs w:val="16"/>
              </w:rPr>
              <w:t>1</w:t>
            </w:r>
          </w:p>
        </w:tc>
      </w:tr>
      <w:tr w:rsidR="000E483A" w:rsidRPr="00370527" w:rsidTr="00370527">
        <w:tc>
          <w:tcPr>
            <w:tcW w:w="3402" w:type="dxa"/>
          </w:tcPr>
          <w:p w:rsidR="000E483A" w:rsidRPr="00370527" w:rsidRDefault="000E483A" w:rsidP="00551DFA">
            <w:pPr>
              <w:rPr>
                <w:b/>
                <w:bCs/>
                <w:sz w:val="16"/>
                <w:szCs w:val="16"/>
              </w:rPr>
            </w:pPr>
            <w:r w:rsidRPr="00370527">
              <w:rPr>
                <w:sz w:val="16"/>
                <w:szCs w:val="16"/>
              </w:rPr>
              <w:t xml:space="preserve">Ayuntamientos; </w:t>
            </w:r>
            <w:r w:rsidRPr="00370527">
              <w:rPr>
                <w:b/>
                <w:bCs/>
                <w:sz w:val="16"/>
                <w:szCs w:val="16"/>
              </w:rPr>
              <w:t>2</w:t>
            </w:r>
          </w:p>
        </w:tc>
        <w:tc>
          <w:tcPr>
            <w:tcW w:w="3510" w:type="dxa"/>
          </w:tcPr>
          <w:p w:rsidR="000E483A" w:rsidRPr="00370527" w:rsidRDefault="000E483A" w:rsidP="00551DFA">
            <w:pPr>
              <w:rPr>
                <w:b/>
                <w:sz w:val="16"/>
                <w:szCs w:val="16"/>
              </w:rPr>
            </w:pPr>
            <w:r w:rsidRPr="00370527">
              <w:rPr>
                <w:sz w:val="16"/>
                <w:szCs w:val="16"/>
              </w:rPr>
              <w:t xml:space="preserve">Municipal Councils : </w:t>
            </w:r>
            <w:r w:rsidRPr="00370527">
              <w:rPr>
                <w:b/>
                <w:sz w:val="16"/>
                <w:szCs w:val="16"/>
              </w:rPr>
              <w:t>2</w:t>
            </w:r>
          </w:p>
        </w:tc>
      </w:tr>
      <w:tr w:rsidR="000E483A" w:rsidRPr="00370527" w:rsidTr="00370527">
        <w:tc>
          <w:tcPr>
            <w:tcW w:w="3402" w:type="dxa"/>
          </w:tcPr>
          <w:p w:rsidR="000E483A" w:rsidRPr="00370527" w:rsidRDefault="000E483A" w:rsidP="00551DFA">
            <w:pPr>
              <w:rPr>
                <w:b/>
                <w:bCs/>
                <w:sz w:val="16"/>
                <w:szCs w:val="16"/>
              </w:rPr>
            </w:pPr>
            <w:r w:rsidRPr="00370527">
              <w:rPr>
                <w:sz w:val="16"/>
                <w:szCs w:val="16"/>
              </w:rPr>
              <w:t xml:space="preserve">Administración competente; </w:t>
            </w:r>
            <w:r w:rsidRPr="00370527">
              <w:rPr>
                <w:b/>
                <w:bCs/>
                <w:sz w:val="16"/>
                <w:szCs w:val="16"/>
              </w:rPr>
              <w:t>15</w:t>
            </w:r>
          </w:p>
        </w:tc>
        <w:tc>
          <w:tcPr>
            <w:tcW w:w="3510" w:type="dxa"/>
          </w:tcPr>
          <w:p w:rsidR="000E483A" w:rsidRPr="00370527" w:rsidRDefault="000E483A" w:rsidP="00551DFA">
            <w:pPr>
              <w:rPr>
                <w:sz w:val="16"/>
                <w:szCs w:val="16"/>
              </w:rPr>
            </w:pPr>
            <w:r w:rsidRPr="00370527">
              <w:rPr>
                <w:sz w:val="16"/>
                <w:szCs w:val="16"/>
              </w:rPr>
              <w:t xml:space="preserve">Competent administration : </w:t>
            </w:r>
            <w:r w:rsidRPr="00370527">
              <w:rPr>
                <w:b/>
                <w:sz w:val="16"/>
                <w:szCs w:val="16"/>
              </w:rPr>
              <w:t>15</w:t>
            </w:r>
          </w:p>
        </w:tc>
      </w:tr>
    </w:tbl>
    <w:p w:rsidR="000E483A" w:rsidRPr="00275003" w:rsidRDefault="000E483A" w:rsidP="000E483A">
      <w:pPr>
        <w:spacing w:before="60" w:after="60"/>
        <w:ind w:left="454" w:hanging="454"/>
        <w:jc w:val="both"/>
        <w:rPr>
          <w:b/>
          <w:sz w:val="24"/>
          <w:szCs w:val="20"/>
          <w:u w:val="single"/>
        </w:rPr>
      </w:pPr>
    </w:p>
    <w:p w:rsidR="000E483A" w:rsidRPr="00275003" w:rsidRDefault="000E483A" w:rsidP="000E483A">
      <w:pPr>
        <w:spacing w:before="60" w:after="60"/>
        <w:ind w:left="454" w:hanging="454"/>
        <w:jc w:val="both"/>
        <w:rPr>
          <w:b/>
          <w:sz w:val="26"/>
          <w:szCs w:val="20"/>
          <w:u w:val="single"/>
        </w:rPr>
      </w:pPr>
    </w:p>
    <w:p w:rsidR="000E483A" w:rsidRPr="00275003" w:rsidRDefault="004A6D8F" w:rsidP="000E483A">
      <w:pPr>
        <w:spacing w:before="60" w:after="60"/>
        <w:ind w:left="454" w:hanging="454"/>
        <w:jc w:val="both"/>
        <w:rPr>
          <w:sz w:val="20"/>
          <w:szCs w:val="20"/>
        </w:rPr>
      </w:pPr>
      <w:r>
        <w:rPr>
          <w:sz w:val="20"/>
          <w:szCs w:val="20"/>
        </w:rPr>
        <w:t>Below is</w:t>
      </w:r>
      <w:r w:rsidR="000E483A" w:rsidRPr="00275003">
        <w:rPr>
          <w:sz w:val="20"/>
          <w:szCs w:val="20"/>
        </w:rPr>
        <w:t xml:space="preserve"> a summary of all the investigations undertaken and recommendations issued.</w:t>
      </w:r>
    </w:p>
    <w:p w:rsidR="000E483A" w:rsidRPr="00F1354A" w:rsidRDefault="000E483A" w:rsidP="000E483A">
      <w:pPr>
        <w:pBdr>
          <w:bottom w:val="single" w:sz="4" w:space="1" w:color="auto"/>
        </w:pBdr>
        <w:spacing w:before="60" w:after="60" w:line="360" w:lineRule="auto"/>
        <w:ind w:left="454" w:hanging="454"/>
        <w:jc w:val="right"/>
        <w:rPr>
          <w:b/>
          <w:sz w:val="26"/>
          <w:szCs w:val="20"/>
        </w:rPr>
      </w:pPr>
      <w:r w:rsidRPr="00275003">
        <w:rPr>
          <w:sz w:val="20"/>
          <w:szCs w:val="20"/>
        </w:rPr>
        <w:br w:type="page"/>
      </w:r>
      <w:r w:rsidRPr="00F1354A">
        <w:rPr>
          <w:b/>
          <w:sz w:val="26"/>
          <w:szCs w:val="20"/>
        </w:rPr>
        <w:t>7.  REPORTS AND RECOMMENDATIONS ISSUED</w:t>
      </w:r>
    </w:p>
    <w:p w:rsidR="000E483A" w:rsidRPr="00F1354A" w:rsidRDefault="000E483A" w:rsidP="000E483A">
      <w:pPr>
        <w:spacing w:before="60" w:after="60"/>
        <w:ind w:left="454" w:hanging="454"/>
        <w:jc w:val="both"/>
        <w:rPr>
          <w:sz w:val="26"/>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0001/08</w:t>
            </w:r>
          </w:p>
        </w:tc>
        <w:tc>
          <w:tcPr>
            <w:tcW w:w="1252" w:type="dxa"/>
            <w:vAlign w:val="center"/>
          </w:tcPr>
          <w:p w:rsidR="000E483A" w:rsidRPr="00370527" w:rsidRDefault="000E483A" w:rsidP="00370527">
            <w:pPr>
              <w:jc w:val="center"/>
              <w:rPr>
                <w:sz w:val="16"/>
                <w:szCs w:val="16"/>
              </w:rPr>
            </w:pPr>
            <w:r w:rsidRPr="00370527">
              <w:rPr>
                <w:sz w:val="16"/>
                <w:szCs w:val="16"/>
              </w:rPr>
              <w:t>10.01.2008</w:t>
            </w:r>
          </w:p>
        </w:tc>
        <w:tc>
          <w:tcPr>
            <w:tcW w:w="2545" w:type="dxa"/>
            <w:gridSpan w:val="2"/>
            <w:vAlign w:val="center"/>
          </w:tcPr>
          <w:p w:rsidR="000E483A" w:rsidRPr="00370527" w:rsidRDefault="000E483A" w:rsidP="00370527">
            <w:pPr>
              <w:jc w:val="center"/>
              <w:rPr>
                <w:sz w:val="16"/>
                <w:szCs w:val="16"/>
                <w:lang w:val="es-ES_tradnl"/>
              </w:rPr>
            </w:pPr>
            <w:r w:rsidRPr="00370527">
              <w:rPr>
                <w:sz w:val="16"/>
                <w:szCs w:val="16"/>
                <w:lang w:val="es-ES_tradnl"/>
              </w:rPr>
              <w:t>400 Alcázar de San Juan-Cádiz</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Level crossing</w:t>
            </w:r>
          </w:p>
        </w:tc>
      </w:tr>
      <w:tr w:rsidR="000E483A" w:rsidRPr="00370527" w:rsidTr="00370527">
        <w:trPr>
          <w:jc w:val="center"/>
        </w:trPr>
        <w:tc>
          <w:tcPr>
            <w:tcW w:w="8992" w:type="dxa"/>
            <w:gridSpan w:val="7"/>
            <w:vAlign w:val="center"/>
          </w:tcPr>
          <w:p w:rsidR="000E483A" w:rsidRPr="00370527" w:rsidRDefault="000E483A" w:rsidP="00370527">
            <w:pPr>
              <w:spacing w:before="120" w:after="120"/>
              <w:jc w:val="both"/>
              <w:rPr>
                <w:sz w:val="16"/>
                <w:szCs w:val="16"/>
              </w:rPr>
            </w:pPr>
            <w:r w:rsidRPr="00370527">
              <w:rPr>
                <w:sz w:val="16"/>
                <w:szCs w:val="16"/>
              </w:rPr>
              <w:t xml:space="preserve">A goods </w:t>
            </w:r>
            <w:r w:rsidR="00FC5806" w:rsidRPr="00370527">
              <w:rPr>
                <w:sz w:val="16"/>
                <w:szCs w:val="16"/>
              </w:rPr>
              <w:t>train struck a cyclist at a Category</w:t>
            </w:r>
            <w:r w:rsidRPr="00370527">
              <w:rPr>
                <w:sz w:val="16"/>
                <w:szCs w:val="16"/>
              </w:rPr>
              <w:t xml:space="preserve"> C level crossing at Alcolea de Córdoba station. The victim crossed the level crossing  when the half barriers were down.</w:t>
            </w:r>
          </w:p>
          <w:p w:rsidR="000E483A" w:rsidRPr="00370527" w:rsidRDefault="000E483A" w:rsidP="00370527">
            <w:pPr>
              <w:spacing w:before="120" w:after="120"/>
              <w:jc w:val="both"/>
              <w:rPr>
                <w:sz w:val="16"/>
                <w:szCs w:val="16"/>
              </w:rPr>
            </w:pPr>
            <w:r w:rsidRPr="00370527">
              <w:rPr>
                <w:sz w:val="16"/>
                <w:szCs w:val="16"/>
              </w:rPr>
              <w:t>The accident was caused by the victim attempting to cross the  level crossing when this was prohibited and this prohibition was adequately signposted.</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spacing w:before="60"/>
              <w:rPr>
                <w:sz w:val="18"/>
                <w:szCs w:val="18"/>
              </w:rPr>
            </w:pPr>
            <w:r w:rsidRPr="00370527">
              <w:rPr>
                <w:sz w:val="16"/>
                <w:szCs w:val="18"/>
              </w:rPr>
              <w:t>Railways Directorate (DGF)</w:t>
            </w:r>
          </w:p>
        </w:tc>
      </w:tr>
      <w:tr w:rsidR="000E483A" w:rsidRPr="00370527" w:rsidTr="00370527">
        <w:trPr>
          <w:jc w:val="center"/>
        </w:trPr>
        <w:tc>
          <w:tcPr>
            <w:tcW w:w="8992" w:type="dxa"/>
            <w:gridSpan w:val="7"/>
            <w:vAlign w:val="center"/>
          </w:tcPr>
          <w:p w:rsidR="000E483A" w:rsidRPr="00370527" w:rsidRDefault="000E483A" w:rsidP="00F86209">
            <w:pPr>
              <w:pStyle w:val="Para2"/>
              <w:rPr>
                <w:lang w:val="en-GB"/>
              </w:rPr>
            </w:pPr>
            <w:r w:rsidRPr="00370527">
              <w:rPr>
                <w:b/>
                <w:lang w:val="en-GB"/>
              </w:rPr>
              <w:t xml:space="preserve">01/08-1*  </w:t>
            </w:r>
            <w:r w:rsidRPr="00370527">
              <w:rPr>
                <w:lang w:val="en-GB"/>
              </w:rPr>
              <w:t xml:space="preserve">It is proposed that consideration be given to removing the level crossing at this location, </w:t>
            </w:r>
            <w:r w:rsidR="00F86209" w:rsidRPr="00370527">
              <w:rPr>
                <w:lang w:val="en-GB"/>
              </w:rPr>
              <w:t>which has a high level of</w:t>
            </w:r>
            <w:r w:rsidR="00FC5806" w:rsidRPr="00370527">
              <w:rPr>
                <w:lang w:val="en-GB"/>
              </w:rPr>
              <w:t xml:space="preserve"> </w:t>
            </w:r>
            <w:r w:rsidRPr="00370527">
              <w:rPr>
                <w:lang w:val="en-GB"/>
              </w:rPr>
              <w:t>traffic (8 776 vehicles per day). As the DGF Level Cr</w:t>
            </w:r>
            <w:r w:rsidR="00FC5806" w:rsidRPr="00370527">
              <w:rPr>
                <w:lang w:val="en-GB"/>
              </w:rPr>
              <w:t>ossings Database (29.02.08) indicates</w:t>
            </w:r>
            <w:r w:rsidRPr="00370527">
              <w:rPr>
                <w:lang w:val="en-GB"/>
              </w:rPr>
              <w:t xml:space="preserve"> the intention of removing this level crossing, it is recommended that this process be expedited.</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0002/08</w:t>
            </w:r>
          </w:p>
        </w:tc>
        <w:tc>
          <w:tcPr>
            <w:tcW w:w="1252" w:type="dxa"/>
            <w:vAlign w:val="center"/>
          </w:tcPr>
          <w:p w:rsidR="000E483A" w:rsidRPr="00370527" w:rsidRDefault="000E483A" w:rsidP="00370527">
            <w:pPr>
              <w:jc w:val="center"/>
              <w:rPr>
                <w:sz w:val="16"/>
                <w:szCs w:val="16"/>
              </w:rPr>
            </w:pPr>
            <w:r w:rsidRPr="00370527">
              <w:rPr>
                <w:sz w:val="16"/>
                <w:szCs w:val="16"/>
              </w:rPr>
              <w:t>26.01.2008</w:t>
            </w:r>
          </w:p>
        </w:tc>
        <w:tc>
          <w:tcPr>
            <w:tcW w:w="2545" w:type="dxa"/>
            <w:gridSpan w:val="2"/>
            <w:vAlign w:val="center"/>
          </w:tcPr>
          <w:p w:rsidR="000E483A" w:rsidRPr="00370527" w:rsidRDefault="000E483A" w:rsidP="00370527">
            <w:pPr>
              <w:jc w:val="center"/>
              <w:rPr>
                <w:sz w:val="16"/>
                <w:szCs w:val="16"/>
              </w:rPr>
            </w:pPr>
            <w:r w:rsidRPr="00370527">
              <w:rPr>
                <w:sz w:val="16"/>
                <w:szCs w:val="16"/>
              </w:rPr>
              <w:t xml:space="preserve">800 </w:t>
            </w:r>
            <w:smartTag w:uri="urn:schemas-microsoft-com:office:smarttags" w:element="City">
              <w:smartTag w:uri="urn:schemas-microsoft-com:office:smarttags" w:element="place">
                <w:r w:rsidRPr="00370527">
                  <w:rPr>
                    <w:sz w:val="16"/>
                    <w:szCs w:val="16"/>
                  </w:rPr>
                  <w:t>La Coruña</w:t>
                </w:r>
              </w:smartTag>
            </w:smartTag>
            <w:r w:rsidR="00985C3E" w:rsidRPr="00370527">
              <w:rPr>
                <w:sz w:val="16"/>
                <w:szCs w:val="16"/>
              </w:rPr>
              <w:t xml:space="preserve"> -</w:t>
            </w:r>
            <w:r w:rsidRPr="00370527">
              <w:rPr>
                <w:sz w:val="16"/>
                <w:szCs w:val="16"/>
              </w:rPr>
              <w:t xml:space="preserve"> León</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jc w:val="both"/>
              <w:rPr>
                <w:sz w:val="16"/>
                <w:szCs w:val="16"/>
              </w:rPr>
            </w:pPr>
            <w:r w:rsidRPr="00370527">
              <w:rPr>
                <w:sz w:val="16"/>
                <w:szCs w:val="16"/>
              </w:rPr>
              <w:t xml:space="preserve">A medium-haul passenger train travelling between Montefurado and </w:t>
            </w:r>
            <w:r w:rsidR="00FC5806" w:rsidRPr="00370527">
              <w:rPr>
                <w:sz w:val="16"/>
                <w:szCs w:val="16"/>
              </w:rPr>
              <w:t xml:space="preserve">A </w:t>
            </w:r>
            <w:r w:rsidRPr="00370527">
              <w:rPr>
                <w:sz w:val="16"/>
                <w:szCs w:val="16"/>
              </w:rPr>
              <w:t>Rúa Petín stations struck a person on the track. The victim was crossing the line from left to right in a prohibited location.</w:t>
            </w:r>
          </w:p>
          <w:p w:rsidR="000E483A" w:rsidRPr="00370527" w:rsidRDefault="000E483A" w:rsidP="00370527">
            <w:pPr>
              <w:jc w:val="both"/>
              <w:rPr>
                <w:sz w:val="16"/>
                <w:szCs w:val="16"/>
              </w:rPr>
            </w:pPr>
          </w:p>
          <w:p w:rsidR="000E483A" w:rsidRPr="00370527" w:rsidRDefault="000E483A" w:rsidP="00370527">
            <w:pPr>
              <w:jc w:val="both"/>
              <w:rPr>
                <w:sz w:val="16"/>
                <w:szCs w:val="16"/>
              </w:rPr>
            </w:pPr>
            <w:r w:rsidRPr="00370527">
              <w:rPr>
                <w:sz w:val="16"/>
                <w:szCs w:val="16"/>
              </w:rPr>
              <w:t xml:space="preserve">The accident was caused by the victim crossing </w:t>
            </w:r>
            <w:r w:rsidR="00FC5806" w:rsidRPr="00370527">
              <w:rPr>
                <w:sz w:val="16"/>
                <w:szCs w:val="16"/>
              </w:rPr>
              <w:t>the line at a point not suitable</w:t>
            </w:r>
            <w:r w:rsidRPr="00370527">
              <w:rPr>
                <w:sz w:val="16"/>
                <w:szCs w:val="16"/>
              </w:rPr>
              <w:t xml:space="preserve"> for crossing, while the train was travelling down the line.</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02/08 0*</w:t>
            </w:r>
            <w:r w:rsidRPr="00370527">
              <w:rPr>
                <w:lang w:val="en-GB"/>
              </w:rPr>
              <w:t xml:space="preserve">  Given the nature of the accident, there are no recommendations.</w:t>
            </w:r>
          </w:p>
        </w:tc>
      </w:tr>
    </w:tbl>
    <w:p w:rsidR="000E483A" w:rsidRPr="00F1354A" w:rsidRDefault="000E483A" w:rsidP="000E483A">
      <w:pPr>
        <w:spacing w:before="60" w:after="60"/>
        <w:ind w:left="454" w:hanging="454"/>
        <w:jc w:val="both"/>
        <w:rPr>
          <w:sz w:val="20"/>
          <w:szCs w:val="20"/>
        </w:rPr>
      </w:pPr>
    </w:p>
    <w:p w:rsidR="000E483A" w:rsidRPr="00F1354A" w:rsidRDefault="000E483A" w:rsidP="000E483A">
      <w:pPr>
        <w:spacing w:before="60" w:after="60"/>
        <w:ind w:left="454" w:hanging="454"/>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0003/08</w:t>
            </w:r>
          </w:p>
        </w:tc>
        <w:tc>
          <w:tcPr>
            <w:tcW w:w="1252" w:type="dxa"/>
            <w:vAlign w:val="center"/>
          </w:tcPr>
          <w:p w:rsidR="000E483A" w:rsidRPr="00370527" w:rsidRDefault="000E483A" w:rsidP="00370527">
            <w:pPr>
              <w:jc w:val="center"/>
              <w:rPr>
                <w:sz w:val="16"/>
                <w:szCs w:val="16"/>
              </w:rPr>
            </w:pPr>
            <w:r w:rsidRPr="00370527">
              <w:rPr>
                <w:sz w:val="16"/>
                <w:szCs w:val="16"/>
              </w:rPr>
              <w:t>22.02.2008</w:t>
            </w:r>
          </w:p>
        </w:tc>
        <w:tc>
          <w:tcPr>
            <w:tcW w:w="2545" w:type="dxa"/>
            <w:gridSpan w:val="2"/>
            <w:vAlign w:val="center"/>
          </w:tcPr>
          <w:p w:rsidR="000E483A" w:rsidRPr="00370527" w:rsidRDefault="000E483A" w:rsidP="00370527">
            <w:pPr>
              <w:jc w:val="center"/>
              <w:rPr>
                <w:sz w:val="16"/>
                <w:szCs w:val="16"/>
                <w:lang w:val="es-ES_tradnl"/>
              </w:rPr>
            </w:pPr>
            <w:r w:rsidRPr="00370527">
              <w:rPr>
                <w:sz w:val="16"/>
                <w:szCs w:val="16"/>
                <w:lang w:val="es-ES_tradnl"/>
              </w:rPr>
              <w:t>700 Casetas-Intermodal Abando Indalecio Prieto</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Collision</w:t>
            </w:r>
          </w:p>
        </w:tc>
      </w:tr>
      <w:tr w:rsidR="000E483A" w:rsidRPr="00370527" w:rsidTr="00370527">
        <w:trPr>
          <w:jc w:val="center"/>
        </w:trPr>
        <w:tc>
          <w:tcPr>
            <w:tcW w:w="8992" w:type="dxa"/>
            <w:gridSpan w:val="7"/>
            <w:vAlign w:val="center"/>
          </w:tcPr>
          <w:p w:rsidR="000E483A" w:rsidRPr="00370527" w:rsidRDefault="000E483A" w:rsidP="00370527">
            <w:pPr>
              <w:spacing w:before="120" w:after="120"/>
              <w:jc w:val="both"/>
              <w:rPr>
                <w:sz w:val="16"/>
                <w:szCs w:val="16"/>
              </w:rPr>
            </w:pPr>
            <w:r w:rsidRPr="00370527">
              <w:rPr>
                <w:sz w:val="16"/>
                <w:szCs w:val="16"/>
              </w:rPr>
              <w:t xml:space="preserve">A light engine collided with a road </w:t>
            </w:r>
            <w:r w:rsidR="00FC5806" w:rsidRPr="00370527">
              <w:rPr>
                <w:sz w:val="16"/>
                <w:szCs w:val="16"/>
              </w:rPr>
              <w:t xml:space="preserve">vehicle at the </w:t>
            </w:r>
            <w:r w:rsidRPr="00370527">
              <w:rPr>
                <w:sz w:val="16"/>
                <w:szCs w:val="16"/>
              </w:rPr>
              <w:t>Salbio halt. The vehicle plunged from the overpass of the A-625 motorway after breaking through the protective barriers. The sole occupant of the vehicle died in the accident.</w:t>
            </w:r>
          </w:p>
          <w:p w:rsidR="000E483A" w:rsidRPr="00370527" w:rsidRDefault="000E483A" w:rsidP="00370527">
            <w:pPr>
              <w:spacing w:before="120" w:after="120"/>
              <w:jc w:val="both"/>
              <w:rPr>
                <w:sz w:val="16"/>
                <w:szCs w:val="16"/>
              </w:rPr>
            </w:pPr>
            <w:r w:rsidRPr="00370527">
              <w:rPr>
                <w:sz w:val="16"/>
                <w:szCs w:val="16"/>
              </w:rPr>
              <w:t>The accident was caused by the intrusion onto the line of the vehicle which had already suffered an accident, and there was no way the locomotive could avoid hitting it.</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551DFA">
            <w:pPr>
              <w:rPr>
                <w:sz w:val="18"/>
                <w:szCs w:val="18"/>
              </w:rPr>
            </w:pPr>
          </w:p>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03-08-0*</w:t>
            </w:r>
            <w:r w:rsidRPr="00370527">
              <w:rPr>
                <w:lang w:val="en-GB"/>
              </w:rPr>
              <w:t xml:space="preserve">  No recommendations made.</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0004/08</w:t>
            </w:r>
          </w:p>
        </w:tc>
        <w:tc>
          <w:tcPr>
            <w:tcW w:w="1252" w:type="dxa"/>
            <w:vAlign w:val="center"/>
          </w:tcPr>
          <w:p w:rsidR="000E483A" w:rsidRPr="00370527" w:rsidRDefault="000E483A" w:rsidP="00370527">
            <w:pPr>
              <w:jc w:val="center"/>
              <w:rPr>
                <w:sz w:val="16"/>
                <w:szCs w:val="16"/>
              </w:rPr>
            </w:pPr>
            <w:r w:rsidRPr="00370527">
              <w:rPr>
                <w:sz w:val="16"/>
                <w:szCs w:val="16"/>
              </w:rPr>
              <w:t>14.03.2008</w:t>
            </w:r>
          </w:p>
        </w:tc>
        <w:tc>
          <w:tcPr>
            <w:tcW w:w="2545" w:type="dxa"/>
            <w:gridSpan w:val="2"/>
            <w:vAlign w:val="center"/>
          </w:tcPr>
          <w:p w:rsidR="000E483A" w:rsidRPr="00370527" w:rsidRDefault="000E483A" w:rsidP="00370527">
            <w:pPr>
              <w:jc w:val="center"/>
              <w:rPr>
                <w:sz w:val="16"/>
                <w:szCs w:val="16"/>
                <w:lang w:val="fr-BE"/>
              </w:rPr>
            </w:pPr>
            <w:r w:rsidRPr="00370527">
              <w:rPr>
                <w:sz w:val="16"/>
                <w:szCs w:val="16"/>
                <w:lang w:val="fr-BE"/>
              </w:rPr>
              <w:t>270 Portbou-Cerbere-Barcelona-Sant Andreu Comtal</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Level crossing</w:t>
            </w:r>
          </w:p>
        </w:tc>
      </w:tr>
      <w:tr w:rsidR="000E483A" w:rsidRPr="00370527" w:rsidTr="00370527">
        <w:trPr>
          <w:jc w:val="center"/>
        </w:trPr>
        <w:tc>
          <w:tcPr>
            <w:tcW w:w="8992" w:type="dxa"/>
            <w:gridSpan w:val="7"/>
            <w:vAlign w:val="center"/>
          </w:tcPr>
          <w:p w:rsidR="000E483A" w:rsidRPr="00370527" w:rsidRDefault="000E483A" w:rsidP="00370527">
            <w:pPr>
              <w:spacing w:before="80"/>
              <w:jc w:val="both"/>
              <w:rPr>
                <w:sz w:val="16"/>
                <w:szCs w:val="16"/>
              </w:rPr>
            </w:pPr>
            <w:r w:rsidRPr="00370527">
              <w:rPr>
                <w:sz w:val="16"/>
                <w:szCs w:val="16"/>
              </w:rPr>
              <w:t xml:space="preserve">A </w:t>
            </w:r>
            <w:r w:rsidR="00985C3E" w:rsidRPr="00370527">
              <w:rPr>
                <w:sz w:val="16"/>
                <w:szCs w:val="16"/>
              </w:rPr>
              <w:t xml:space="preserve">local passenger train </w:t>
            </w:r>
            <w:r w:rsidRPr="00370527">
              <w:rPr>
                <w:sz w:val="16"/>
                <w:szCs w:val="16"/>
              </w:rPr>
              <w:t xml:space="preserve">entering Llinars del Vallés </w:t>
            </w:r>
            <w:r w:rsidR="00FC5806" w:rsidRPr="00370527">
              <w:rPr>
                <w:sz w:val="16"/>
                <w:szCs w:val="16"/>
              </w:rPr>
              <w:t xml:space="preserve">station </w:t>
            </w:r>
            <w:r w:rsidRPr="00370527">
              <w:rPr>
                <w:sz w:val="16"/>
                <w:szCs w:val="16"/>
              </w:rPr>
              <w:t xml:space="preserve">suddenly encountered two </w:t>
            </w:r>
            <w:r w:rsidR="00FC5806" w:rsidRPr="00370527">
              <w:rPr>
                <w:sz w:val="16"/>
                <w:szCs w:val="16"/>
              </w:rPr>
              <w:t xml:space="preserve">motorcyclists crossing the Category </w:t>
            </w:r>
            <w:r w:rsidRPr="00370527">
              <w:rPr>
                <w:sz w:val="16"/>
                <w:szCs w:val="16"/>
              </w:rPr>
              <w:t xml:space="preserve">C level crossing situated inside the station. The half barriers were closed. The first rider managed to cross before the train </w:t>
            </w:r>
            <w:r w:rsidR="00FC5806" w:rsidRPr="00370527">
              <w:rPr>
                <w:sz w:val="16"/>
                <w:szCs w:val="16"/>
              </w:rPr>
              <w:t xml:space="preserve">arrived </w:t>
            </w:r>
            <w:r w:rsidRPr="00370527">
              <w:rPr>
                <w:sz w:val="16"/>
                <w:szCs w:val="16"/>
              </w:rPr>
              <w:t>but the second rider was struck.</w:t>
            </w:r>
          </w:p>
          <w:p w:rsidR="000E483A" w:rsidRPr="00370527" w:rsidRDefault="000E483A" w:rsidP="00370527">
            <w:pPr>
              <w:jc w:val="both"/>
              <w:rPr>
                <w:sz w:val="16"/>
                <w:szCs w:val="16"/>
              </w:rPr>
            </w:pPr>
          </w:p>
          <w:p w:rsidR="000E483A" w:rsidRPr="00370527" w:rsidRDefault="000E483A" w:rsidP="00370527">
            <w:pPr>
              <w:jc w:val="both"/>
              <w:rPr>
                <w:sz w:val="16"/>
                <w:szCs w:val="16"/>
              </w:rPr>
            </w:pPr>
            <w:r w:rsidRPr="00370527">
              <w:rPr>
                <w:sz w:val="16"/>
                <w:szCs w:val="16"/>
              </w:rPr>
              <w:t>The accident was caused by improper use of the level crossing, swerving around the closed barriers, while the train was moving.</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04/08-0*</w:t>
            </w:r>
            <w:r w:rsidRPr="00370527">
              <w:rPr>
                <w:lang w:val="en-GB"/>
              </w:rPr>
              <w:t xml:space="preserve">  Given the nature of the accident no specific recommendations were made for this particular accident</w:t>
            </w:r>
            <w:r w:rsidR="00FC5806" w:rsidRPr="00370527">
              <w:rPr>
                <w:lang w:val="en-GB"/>
              </w:rPr>
              <w:t>.</w:t>
            </w:r>
          </w:p>
        </w:tc>
      </w:tr>
    </w:tbl>
    <w:p w:rsidR="000E483A" w:rsidRPr="00F1354A" w:rsidRDefault="000E483A" w:rsidP="000E483A">
      <w:pPr>
        <w:spacing w:before="60" w:after="60"/>
        <w:ind w:left="454" w:hanging="454"/>
        <w:jc w:val="both"/>
        <w:rPr>
          <w:sz w:val="20"/>
          <w:szCs w:val="20"/>
        </w:rPr>
      </w:pPr>
    </w:p>
    <w:p w:rsidR="000E483A" w:rsidRPr="00F1354A" w:rsidRDefault="000E483A" w:rsidP="000E483A">
      <w:pPr>
        <w:spacing w:before="60" w:after="60"/>
        <w:ind w:left="454" w:hanging="454"/>
        <w:jc w:val="both"/>
        <w:rPr>
          <w:sz w:val="20"/>
          <w:szCs w:val="20"/>
        </w:rPr>
      </w:pPr>
    </w:p>
    <w:p w:rsidR="000E483A" w:rsidRPr="00F1354A" w:rsidRDefault="000E483A" w:rsidP="000E483A">
      <w:pPr>
        <w:spacing w:before="60" w:after="60"/>
        <w:ind w:left="454" w:hanging="454"/>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0006-08</w:t>
            </w:r>
          </w:p>
        </w:tc>
        <w:tc>
          <w:tcPr>
            <w:tcW w:w="1252" w:type="dxa"/>
            <w:vAlign w:val="center"/>
          </w:tcPr>
          <w:p w:rsidR="000E483A" w:rsidRPr="00370527" w:rsidRDefault="000E483A" w:rsidP="00370527">
            <w:pPr>
              <w:jc w:val="center"/>
              <w:rPr>
                <w:sz w:val="16"/>
                <w:szCs w:val="16"/>
              </w:rPr>
            </w:pPr>
            <w:r w:rsidRPr="00370527">
              <w:rPr>
                <w:sz w:val="16"/>
                <w:szCs w:val="16"/>
              </w:rPr>
              <w:t>21.03.2008</w:t>
            </w:r>
          </w:p>
        </w:tc>
        <w:tc>
          <w:tcPr>
            <w:tcW w:w="2545" w:type="dxa"/>
            <w:gridSpan w:val="2"/>
            <w:vAlign w:val="center"/>
          </w:tcPr>
          <w:p w:rsidR="000E483A" w:rsidRPr="00370527" w:rsidRDefault="000E483A" w:rsidP="00370527">
            <w:pPr>
              <w:jc w:val="center"/>
              <w:rPr>
                <w:sz w:val="16"/>
                <w:szCs w:val="16"/>
              </w:rPr>
            </w:pPr>
            <w:r w:rsidRPr="00370527">
              <w:rPr>
                <w:sz w:val="16"/>
                <w:szCs w:val="16"/>
              </w:rPr>
              <w:t>276 Maçanet-Massanes-Barcelona-Sagrera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120" w:after="120"/>
              <w:jc w:val="both"/>
              <w:rPr>
                <w:sz w:val="16"/>
                <w:szCs w:val="16"/>
              </w:rPr>
            </w:pPr>
            <w:r w:rsidRPr="00370527">
              <w:rPr>
                <w:sz w:val="16"/>
                <w:szCs w:val="16"/>
              </w:rPr>
              <w:t>A local passenger train crossing the rail bridge over the river Besós (</w:t>
            </w:r>
            <w:smartTag w:uri="urn:schemas-microsoft-com:office:smarttags" w:element="place">
              <w:smartTag w:uri="urn:schemas-microsoft-com:office:smarttags" w:element="City">
                <w:r w:rsidRPr="00370527">
                  <w:rPr>
                    <w:sz w:val="16"/>
                    <w:szCs w:val="16"/>
                  </w:rPr>
                  <w:t>Barcelona</w:t>
                </w:r>
              </w:smartTag>
            </w:smartTag>
            <w:r w:rsidRPr="00370527">
              <w:rPr>
                <w:sz w:val="16"/>
                <w:szCs w:val="16"/>
              </w:rPr>
              <w:t>) struck a person who was inappropriately walking on the bridge.</w:t>
            </w:r>
          </w:p>
          <w:p w:rsidR="000E483A" w:rsidRPr="00370527" w:rsidRDefault="000E483A" w:rsidP="00370527">
            <w:pPr>
              <w:spacing w:before="120" w:after="120"/>
              <w:jc w:val="both"/>
              <w:rPr>
                <w:sz w:val="16"/>
                <w:szCs w:val="16"/>
              </w:rPr>
            </w:pPr>
            <w:r w:rsidRPr="00370527">
              <w:rPr>
                <w:sz w:val="16"/>
                <w:szCs w:val="16"/>
              </w:rPr>
              <w:t>The accident was caused by the victim straying on to the track at an unauthorised location.</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551DFA">
            <w:pPr>
              <w:rPr>
                <w:sz w:val="18"/>
                <w:szCs w:val="18"/>
              </w:rPr>
            </w:pPr>
            <w:r w:rsidRPr="00370527">
              <w:rPr>
                <w:sz w:val="16"/>
                <w:szCs w:val="18"/>
              </w:rPr>
              <w:t>Adif</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06-08-1*</w:t>
            </w:r>
            <w:r w:rsidRPr="00370527">
              <w:rPr>
                <w:lang w:val="en-GB"/>
              </w:rPr>
              <w:t xml:space="preserve">  Elimination of the unsafe gap where the victim gained access</w:t>
            </w:r>
            <w:r w:rsidR="00FC5806" w:rsidRPr="00370527">
              <w:rPr>
                <w:lang w:val="en-GB"/>
              </w:rPr>
              <w:t>.</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0009-08</w:t>
            </w:r>
          </w:p>
        </w:tc>
        <w:tc>
          <w:tcPr>
            <w:tcW w:w="1252" w:type="dxa"/>
            <w:vAlign w:val="center"/>
          </w:tcPr>
          <w:p w:rsidR="000E483A" w:rsidRPr="00370527" w:rsidRDefault="000E483A" w:rsidP="00370527">
            <w:pPr>
              <w:jc w:val="center"/>
              <w:rPr>
                <w:sz w:val="16"/>
                <w:szCs w:val="16"/>
              </w:rPr>
            </w:pPr>
            <w:r w:rsidRPr="00370527">
              <w:rPr>
                <w:sz w:val="16"/>
                <w:szCs w:val="16"/>
              </w:rPr>
              <w:t>16.04.2008</w:t>
            </w:r>
          </w:p>
        </w:tc>
        <w:tc>
          <w:tcPr>
            <w:tcW w:w="2545" w:type="dxa"/>
            <w:gridSpan w:val="2"/>
            <w:vAlign w:val="center"/>
          </w:tcPr>
          <w:p w:rsidR="000E483A" w:rsidRPr="00370527" w:rsidRDefault="000E483A" w:rsidP="00551DFA">
            <w:pPr>
              <w:rPr>
                <w:sz w:val="16"/>
                <w:szCs w:val="16"/>
              </w:rPr>
            </w:pPr>
            <w:r w:rsidRPr="00370527">
              <w:rPr>
                <w:sz w:val="16"/>
                <w:szCs w:val="16"/>
              </w:rPr>
              <w:t>240 San Vicente de Calders-L´Hospitalet de Llobregat</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07DCB" w:rsidP="00370527">
            <w:pPr>
              <w:jc w:val="center"/>
              <w:rPr>
                <w:sz w:val="16"/>
                <w:szCs w:val="16"/>
              </w:rPr>
            </w:pPr>
            <w:r w:rsidRPr="00370527">
              <w:rPr>
                <w:sz w:val="16"/>
                <w:szCs w:val="16"/>
              </w:rPr>
              <w:t>Level crossing</w:t>
            </w:r>
          </w:p>
        </w:tc>
      </w:tr>
      <w:tr w:rsidR="000E483A" w:rsidRPr="00370527" w:rsidTr="00370527">
        <w:trPr>
          <w:jc w:val="center"/>
        </w:trPr>
        <w:tc>
          <w:tcPr>
            <w:tcW w:w="8992" w:type="dxa"/>
            <w:gridSpan w:val="7"/>
            <w:vAlign w:val="center"/>
          </w:tcPr>
          <w:p w:rsidR="000E483A" w:rsidRPr="00370527" w:rsidRDefault="000E483A" w:rsidP="00370527">
            <w:pPr>
              <w:spacing w:before="80"/>
              <w:jc w:val="both"/>
              <w:rPr>
                <w:sz w:val="16"/>
                <w:szCs w:val="16"/>
              </w:rPr>
            </w:pPr>
            <w:r w:rsidRPr="00370527">
              <w:rPr>
                <w:sz w:val="16"/>
                <w:szCs w:val="16"/>
              </w:rPr>
              <w:t>A local passenger train entering the station at Sant Feliú de Llogbregat suddenly enco</w:t>
            </w:r>
            <w:r w:rsidR="00FC5806" w:rsidRPr="00370527">
              <w:rPr>
                <w:sz w:val="16"/>
                <w:szCs w:val="16"/>
              </w:rPr>
              <w:t>untered a pedestrian on the Category</w:t>
            </w:r>
            <w:r w:rsidRPr="00370527">
              <w:rPr>
                <w:sz w:val="16"/>
                <w:szCs w:val="16"/>
              </w:rPr>
              <w:t xml:space="preserve"> C level crossing located inside the station. The half barriers were closed. The person died as a result of being struck.</w:t>
            </w:r>
          </w:p>
          <w:p w:rsidR="000E483A" w:rsidRPr="00370527" w:rsidRDefault="000E483A" w:rsidP="00370527">
            <w:pPr>
              <w:spacing w:before="80" w:after="120"/>
              <w:jc w:val="both"/>
              <w:rPr>
                <w:sz w:val="16"/>
                <w:szCs w:val="16"/>
              </w:rPr>
            </w:pPr>
            <w:r w:rsidRPr="00370527">
              <w:rPr>
                <w:sz w:val="16"/>
                <w:szCs w:val="16"/>
              </w:rPr>
              <w:t>The cause of the accident was the victim using the level crossing when the signals indicated that crossing was prohibited.</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09-08-0*</w:t>
            </w:r>
            <w:r w:rsidRPr="00370527">
              <w:rPr>
                <w:lang w:val="en-GB"/>
              </w:rPr>
              <w:t xml:space="preserve">  As there is an overhe</w:t>
            </w:r>
            <w:r w:rsidR="00FC5806" w:rsidRPr="00370527">
              <w:rPr>
                <w:lang w:val="en-GB"/>
              </w:rPr>
              <w:t xml:space="preserve">ad pedestrian crossing  and </w:t>
            </w:r>
            <w:r w:rsidR="00FF2547" w:rsidRPr="00370527">
              <w:rPr>
                <w:lang w:val="en-GB"/>
              </w:rPr>
              <w:t>plans</w:t>
            </w:r>
            <w:r w:rsidRPr="00370527">
              <w:rPr>
                <w:lang w:val="en-GB"/>
              </w:rPr>
              <w:t xml:space="preserve"> are in hand to </w:t>
            </w:r>
            <w:r w:rsidR="00FC5806" w:rsidRPr="00370527">
              <w:rPr>
                <w:lang w:val="en-GB"/>
              </w:rPr>
              <w:t>remove</w:t>
            </w:r>
            <w:r w:rsidRPr="00370527">
              <w:rPr>
                <w:lang w:val="en-GB"/>
              </w:rPr>
              <w:t xml:space="preserve"> the level crossing for vehicles, no specific recommendations are made for this accident</w:t>
            </w:r>
            <w:r w:rsidR="00FC5806" w:rsidRPr="00370527">
              <w:rPr>
                <w:lang w:val="en-GB"/>
              </w:rPr>
              <w:t>.</w:t>
            </w:r>
          </w:p>
        </w:tc>
      </w:tr>
    </w:tbl>
    <w:p w:rsidR="000E483A" w:rsidRPr="00F1354A" w:rsidRDefault="000E483A" w:rsidP="000E483A">
      <w:pPr>
        <w:spacing w:before="60" w:after="60"/>
        <w:ind w:left="454" w:hanging="454"/>
        <w:jc w:val="both"/>
        <w:rPr>
          <w:sz w:val="20"/>
          <w:szCs w:val="20"/>
        </w:rPr>
      </w:pPr>
    </w:p>
    <w:p w:rsidR="000E483A" w:rsidRPr="00F1354A" w:rsidRDefault="000E483A" w:rsidP="000E483A">
      <w:pPr>
        <w:spacing w:before="60" w:after="60"/>
        <w:ind w:left="454" w:hanging="454"/>
        <w:jc w:val="both"/>
        <w:rPr>
          <w:sz w:val="20"/>
          <w:szCs w:val="20"/>
        </w:rPr>
      </w:pPr>
    </w:p>
    <w:p w:rsidR="000E483A" w:rsidRPr="00F1354A" w:rsidRDefault="000E483A" w:rsidP="000E483A">
      <w:pPr>
        <w:spacing w:before="60" w:after="60"/>
        <w:ind w:left="454" w:hanging="454"/>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0010-08</w:t>
            </w:r>
          </w:p>
        </w:tc>
        <w:tc>
          <w:tcPr>
            <w:tcW w:w="1252" w:type="dxa"/>
            <w:vAlign w:val="center"/>
          </w:tcPr>
          <w:p w:rsidR="000E483A" w:rsidRPr="00370527" w:rsidRDefault="000E483A" w:rsidP="00370527">
            <w:pPr>
              <w:jc w:val="center"/>
              <w:rPr>
                <w:sz w:val="16"/>
                <w:szCs w:val="16"/>
              </w:rPr>
            </w:pPr>
            <w:r w:rsidRPr="00370527">
              <w:rPr>
                <w:sz w:val="16"/>
                <w:szCs w:val="16"/>
              </w:rPr>
              <w:t>22.04.2008</w:t>
            </w:r>
          </w:p>
        </w:tc>
        <w:tc>
          <w:tcPr>
            <w:tcW w:w="2545" w:type="dxa"/>
            <w:gridSpan w:val="2"/>
            <w:vAlign w:val="center"/>
          </w:tcPr>
          <w:p w:rsidR="000E483A" w:rsidRPr="00370527" w:rsidRDefault="000E483A" w:rsidP="00370527">
            <w:pPr>
              <w:jc w:val="center"/>
              <w:rPr>
                <w:sz w:val="16"/>
                <w:szCs w:val="16"/>
                <w:lang w:val="es-ES_tradnl"/>
              </w:rPr>
            </w:pPr>
            <w:r w:rsidRPr="00370527">
              <w:rPr>
                <w:sz w:val="16"/>
                <w:szCs w:val="16"/>
                <w:lang w:val="es-ES_tradnl"/>
              </w:rPr>
              <w:t>720 Intermodal Abando Indalecio Prieto-Santurtzi</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 xml:space="preserve">A goods train passing through Zorrotza station struck a person who was walking, </w:t>
            </w:r>
            <w:r w:rsidR="00FC5806" w:rsidRPr="00370527">
              <w:rPr>
                <w:sz w:val="16"/>
                <w:szCs w:val="16"/>
              </w:rPr>
              <w:t>close</w:t>
            </w:r>
            <w:r w:rsidRPr="00370527">
              <w:rPr>
                <w:sz w:val="16"/>
                <w:szCs w:val="16"/>
              </w:rPr>
              <w:t xml:space="preserve"> to the platform, along line 1 of the station.</w:t>
            </w:r>
          </w:p>
          <w:p w:rsidR="000E483A" w:rsidRPr="00370527" w:rsidRDefault="000E483A" w:rsidP="00370527">
            <w:pPr>
              <w:spacing w:before="80" w:after="80"/>
              <w:jc w:val="both"/>
              <w:rPr>
                <w:sz w:val="16"/>
                <w:szCs w:val="16"/>
              </w:rPr>
            </w:pPr>
            <w:r w:rsidRPr="00370527">
              <w:rPr>
                <w:sz w:val="16"/>
                <w:szCs w:val="16"/>
              </w:rPr>
              <w:t xml:space="preserve">The accident was caused by the victim being on a part of the line where </w:t>
            </w:r>
            <w:r w:rsidR="00FC5806" w:rsidRPr="00370527">
              <w:rPr>
                <w:sz w:val="16"/>
                <w:szCs w:val="16"/>
              </w:rPr>
              <w:t>access is prohibited.</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10-08-0*</w:t>
            </w:r>
            <w:r w:rsidRPr="00370527">
              <w:rPr>
                <w:lang w:val="en-GB"/>
              </w:rPr>
              <w:t xml:space="preserve">  Given the nature of the accident, there are no recommendations.</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0012-08</w:t>
            </w:r>
          </w:p>
        </w:tc>
        <w:tc>
          <w:tcPr>
            <w:tcW w:w="1252" w:type="dxa"/>
            <w:vAlign w:val="center"/>
          </w:tcPr>
          <w:p w:rsidR="000E483A" w:rsidRPr="00370527" w:rsidRDefault="000E483A" w:rsidP="00370527">
            <w:pPr>
              <w:jc w:val="center"/>
              <w:rPr>
                <w:sz w:val="16"/>
                <w:szCs w:val="16"/>
              </w:rPr>
            </w:pPr>
            <w:r w:rsidRPr="00370527">
              <w:rPr>
                <w:sz w:val="16"/>
                <w:szCs w:val="16"/>
              </w:rPr>
              <w:t>06.05.2008</w:t>
            </w:r>
          </w:p>
        </w:tc>
        <w:tc>
          <w:tcPr>
            <w:tcW w:w="2545" w:type="dxa"/>
            <w:gridSpan w:val="2"/>
            <w:vAlign w:val="center"/>
          </w:tcPr>
          <w:p w:rsidR="000E483A" w:rsidRPr="00370527" w:rsidRDefault="000E483A" w:rsidP="00370527">
            <w:pPr>
              <w:jc w:val="center"/>
              <w:rPr>
                <w:sz w:val="16"/>
                <w:szCs w:val="16"/>
              </w:rPr>
            </w:pPr>
            <w:r w:rsidRPr="00370527">
              <w:rPr>
                <w:sz w:val="16"/>
                <w:szCs w:val="16"/>
              </w:rPr>
              <w:t>210 Miraflores-Tarragona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person travelling on a medium haul passenger train fell on to the track as th</w:t>
            </w:r>
            <w:r w:rsidR="00FC5806" w:rsidRPr="00370527">
              <w:rPr>
                <w:sz w:val="16"/>
                <w:szCs w:val="16"/>
              </w:rPr>
              <w:t>e train was pulling out on line 2 at</w:t>
            </w:r>
            <w:r w:rsidRPr="00370527">
              <w:rPr>
                <w:sz w:val="16"/>
                <w:szCs w:val="16"/>
              </w:rPr>
              <w:t xml:space="preserve"> Fabara station where it had made a commercial stop. The driver, who saw the passenger fall in his rear view mirror, stopped the train before it hit the passenger. The victim ended up between the first and second coaches of the train.</w:t>
            </w:r>
          </w:p>
          <w:p w:rsidR="000E483A" w:rsidRPr="00370527" w:rsidRDefault="000E483A" w:rsidP="00370527">
            <w:pPr>
              <w:spacing w:before="80" w:after="40"/>
              <w:jc w:val="both"/>
              <w:rPr>
                <w:sz w:val="16"/>
                <w:szCs w:val="16"/>
              </w:rPr>
            </w:pPr>
            <w:r w:rsidRPr="00370527">
              <w:rPr>
                <w:sz w:val="16"/>
                <w:szCs w:val="16"/>
              </w:rPr>
              <w:t>The accident was caused by the victim alighting from the train by the second door of the first carriage after the train started moving. An underlying cause was the faulty operation of the door from which the victim is presumed to have fallen.</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6"/>
                <w:szCs w:val="16"/>
              </w:rPr>
            </w:pPr>
            <w:r w:rsidRPr="00370527">
              <w:rPr>
                <w:sz w:val="16"/>
                <w:szCs w:val="16"/>
              </w:rPr>
              <w:t>Renfe Operadora</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12-08-1*</w:t>
            </w:r>
            <w:r w:rsidRPr="00370527">
              <w:rPr>
                <w:lang w:val="en-GB"/>
              </w:rPr>
              <w:t xml:space="preserve">  It is recommended that Renfe Operadora, af</w:t>
            </w:r>
            <w:r w:rsidR="006213C5" w:rsidRPr="00370527">
              <w:rPr>
                <w:lang w:val="en-GB"/>
              </w:rPr>
              <w:t>ter conducting a suitable study</w:t>
            </w:r>
            <w:r w:rsidRPr="00370527">
              <w:rPr>
                <w:lang w:val="en-GB"/>
              </w:rPr>
              <w:t xml:space="preserve"> as part of mid-term reviews to be sel</w:t>
            </w:r>
            <w:r w:rsidR="006213C5" w:rsidRPr="00370527">
              <w:rPr>
                <w:lang w:val="en-GB"/>
              </w:rPr>
              <w:t>ected by Renfe Operadora</w:t>
            </w:r>
            <w:r w:rsidRPr="00370527">
              <w:rPr>
                <w:lang w:val="en-GB"/>
              </w:rPr>
              <w:t xml:space="preserve">, should </w:t>
            </w:r>
            <w:r w:rsidR="006213C5" w:rsidRPr="00370527">
              <w:rPr>
                <w:lang w:val="en-GB"/>
              </w:rPr>
              <w:t xml:space="preserve">revise </w:t>
            </w:r>
            <w:r w:rsidRPr="00370527">
              <w:rPr>
                <w:lang w:val="en-GB"/>
              </w:rPr>
              <w:t xml:space="preserve">its existing maintenance plan for this type of equipment (which already includes checks on the proper operation of doors, hinges and steps) </w:t>
            </w:r>
            <w:r w:rsidR="006213C5" w:rsidRPr="00370527">
              <w:rPr>
                <w:lang w:val="en-GB"/>
              </w:rPr>
              <w:t xml:space="preserve">to include </w:t>
            </w:r>
            <w:r w:rsidRPr="00370527">
              <w:rPr>
                <w:lang w:val="en-GB"/>
              </w:rPr>
              <w:t>checks on wear and slack in the operating mechanisms (pistons, actuator rods, etc.), replacing them as necessary.</w:t>
            </w:r>
          </w:p>
        </w:tc>
      </w:tr>
    </w:tbl>
    <w:p w:rsidR="000E483A" w:rsidRPr="00F1354A" w:rsidRDefault="000E483A" w:rsidP="000E483A">
      <w:pPr>
        <w:spacing w:before="60" w:after="60"/>
        <w:ind w:left="454"/>
        <w:jc w:val="both"/>
        <w:rPr>
          <w:sz w:val="20"/>
          <w:szCs w:val="20"/>
        </w:rPr>
      </w:pPr>
    </w:p>
    <w:p w:rsidR="000E483A" w:rsidRPr="00F1354A" w:rsidRDefault="000E483A" w:rsidP="000E483A">
      <w:pPr>
        <w:spacing w:before="60" w:after="60"/>
        <w:ind w:left="454"/>
        <w:jc w:val="both"/>
        <w:rPr>
          <w:sz w:val="20"/>
          <w:szCs w:val="20"/>
        </w:rPr>
      </w:pPr>
    </w:p>
    <w:p w:rsidR="000E483A" w:rsidRPr="00F1354A" w:rsidRDefault="000E483A" w:rsidP="000E483A">
      <w:pPr>
        <w:spacing w:before="60" w:after="60"/>
        <w:ind w:left="454"/>
        <w:jc w:val="both"/>
        <w:rPr>
          <w:sz w:val="20"/>
          <w:szCs w:val="20"/>
        </w:rPr>
      </w:pPr>
    </w:p>
    <w:p w:rsidR="000E483A" w:rsidRPr="00F1354A" w:rsidRDefault="000E483A" w:rsidP="000E483A">
      <w:pPr>
        <w:spacing w:before="60" w:after="60"/>
        <w:ind w:left="454"/>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0013/08</w:t>
            </w:r>
          </w:p>
        </w:tc>
        <w:tc>
          <w:tcPr>
            <w:tcW w:w="1252" w:type="dxa"/>
            <w:vAlign w:val="center"/>
          </w:tcPr>
          <w:p w:rsidR="000E483A" w:rsidRPr="00370527" w:rsidRDefault="000E483A" w:rsidP="00370527">
            <w:pPr>
              <w:jc w:val="center"/>
              <w:rPr>
                <w:sz w:val="16"/>
                <w:szCs w:val="16"/>
              </w:rPr>
            </w:pPr>
            <w:r w:rsidRPr="00370527">
              <w:rPr>
                <w:sz w:val="16"/>
                <w:szCs w:val="16"/>
              </w:rPr>
              <w:t>09.05.2008</w:t>
            </w:r>
          </w:p>
        </w:tc>
        <w:tc>
          <w:tcPr>
            <w:tcW w:w="2545" w:type="dxa"/>
            <w:gridSpan w:val="2"/>
            <w:vAlign w:val="center"/>
          </w:tcPr>
          <w:p w:rsidR="000E483A" w:rsidRPr="00370527" w:rsidRDefault="000E483A" w:rsidP="00370527">
            <w:pPr>
              <w:jc w:val="center"/>
              <w:rPr>
                <w:sz w:val="16"/>
                <w:szCs w:val="16"/>
              </w:rPr>
            </w:pPr>
            <w:r w:rsidRPr="00370527">
              <w:rPr>
                <w:sz w:val="16"/>
                <w:szCs w:val="16"/>
              </w:rPr>
              <w:t>200 Madrid-Barcelona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Level crossing</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goods train struck a vehicl</w:t>
            </w:r>
            <w:r w:rsidR="006213C5" w:rsidRPr="00370527">
              <w:rPr>
                <w:sz w:val="16"/>
                <w:szCs w:val="16"/>
              </w:rPr>
              <w:t>e with two occupants at the Category</w:t>
            </w:r>
            <w:r w:rsidRPr="00370527">
              <w:rPr>
                <w:sz w:val="16"/>
                <w:szCs w:val="16"/>
              </w:rPr>
              <w:t xml:space="preserve"> A level crossing at K.P. 214.220 on Line 200 Madrid-Barcelona.</w:t>
            </w:r>
          </w:p>
          <w:p w:rsidR="000E483A" w:rsidRPr="00370527" w:rsidRDefault="000E483A" w:rsidP="00370527">
            <w:pPr>
              <w:spacing w:before="80" w:after="40"/>
              <w:jc w:val="both"/>
              <w:rPr>
                <w:sz w:val="16"/>
                <w:szCs w:val="16"/>
              </w:rPr>
            </w:pPr>
            <w:r w:rsidRPr="00370527">
              <w:rPr>
                <w:sz w:val="16"/>
                <w:szCs w:val="16"/>
              </w:rPr>
              <w:t>The accident was caused by the vehicle crossing the level crossing as the train was approaching, without the occupants being aware of the train’s presence.</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551DFA">
            <w:pPr>
              <w:rPr>
                <w:sz w:val="18"/>
                <w:szCs w:val="18"/>
              </w:rPr>
            </w:pPr>
            <w:r w:rsidRPr="00370527">
              <w:rPr>
                <w:sz w:val="16"/>
                <w:szCs w:val="18"/>
              </w:rPr>
              <w:t>Cetina (</w:t>
            </w:r>
            <w:smartTag w:uri="urn:schemas-microsoft-com:office:smarttags" w:element="place">
              <w:r w:rsidRPr="00370527">
                <w:rPr>
                  <w:sz w:val="16"/>
                  <w:szCs w:val="18"/>
                </w:rPr>
                <w:t>Zaragoza</w:t>
              </w:r>
            </w:smartTag>
            <w:r w:rsidRPr="00370527">
              <w:rPr>
                <w:sz w:val="16"/>
                <w:szCs w:val="18"/>
              </w:rPr>
              <w:t>) Municipal Council</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13/08-1*</w:t>
            </w:r>
            <w:r w:rsidRPr="00370527">
              <w:rPr>
                <w:lang w:val="en-GB"/>
              </w:rPr>
              <w:t xml:space="preserve">  As the traffic moment at this level crossing is within approved limits, it would not be appropriate to recommend its removal, but it is recommended that the municipal council be made aware of the need to provide the crossi</w:t>
            </w:r>
            <w:r w:rsidR="006213C5" w:rsidRPr="00370527">
              <w:rPr>
                <w:lang w:val="en-GB"/>
              </w:rPr>
              <w:t>ng with appropriate road signage</w:t>
            </w:r>
            <w:r w:rsidRPr="00370527">
              <w:rPr>
                <w:lang w:val="en-GB"/>
              </w:rPr>
              <w:t xml:space="preserve"> (in accordance with the 6th additional provision of the O</w:t>
            </w:r>
            <w:r w:rsidR="00854AAC" w:rsidRPr="00370527">
              <w:rPr>
                <w:lang w:val="en-GB"/>
              </w:rPr>
              <w:t>rder of 2 August 2001 for the detailed implementation of</w:t>
            </w:r>
            <w:r w:rsidRPr="00370527">
              <w:rPr>
                <w:lang w:val="en-GB"/>
              </w:rPr>
              <w:t xml:space="preserve"> Article 235 of the Regulations to the </w:t>
            </w:r>
            <w:r w:rsidRPr="00370527">
              <w:rPr>
                <w:i/>
                <w:lang w:val="en-GB"/>
              </w:rPr>
              <w:t>Ley de Ordenación de Transportes Terrestres</w:t>
            </w:r>
            <w:r w:rsidRPr="00370527">
              <w:rPr>
                <w:lang w:val="en-GB"/>
              </w:rPr>
              <w:t xml:space="preserve"> [Law on the Management of Land Transport</w:t>
            </w:r>
            <w:r w:rsidR="006213C5" w:rsidRPr="00370527">
              <w:rPr>
                <w:lang w:val="en-GB"/>
              </w:rPr>
              <w:t>] in relation to the removal</w:t>
            </w:r>
            <w:r w:rsidRPr="00370527">
              <w:rPr>
                <w:lang w:val="en-GB"/>
              </w:rPr>
              <w:t xml:space="preserve"> and protection of level crossings)</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0014/08</w:t>
            </w:r>
          </w:p>
        </w:tc>
        <w:tc>
          <w:tcPr>
            <w:tcW w:w="1252" w:type="dxa"/>
            <w:vAlign w:val="center"/>
          </w:tcPr>
          <w:p w:rsidR="000E483A" w:rsidRPr="00370527" w:rsidRDefault="000E483A" w:rsidP="00370527">
            <w:pPr>
              <w:jc w:val="center"/>
              <w:rPr>
                <w:sz w:val="16"/>
                <w:szCs w:val="16"/>
              </w:rPr>
            </w:pPr>
            <w:r w:rsidRPr="00370527">
              <w:rPr>
                <w:sz w:val="16"/>
                <w:szCs w:val="16"/>
              </w:rPr>
              <w:t>13.05.2008</w:t>
            </w:r>
          </w:p>
        </w:tc>
        <w:tc>
          <w:tcPr>
            <w:tcW w:w="2545" w:type="dxa"/>
            <w:gridSpan w:val="2"/>
            <w:vAlign w:val="center"/>
          </w:tcPr>
          <w:p w:rsidR="000E483A" w:rsidRPr="00370527" w:rsidRDefault="000E483A" w:rsidP="00370527">
            <w:pPr>
              <w:jc w:val="center"/>
              <w:rPr>
                <w:sz w:val="16"/>
                <w:szCs w:val="16"/>
              </w:rPr>
            </w:pPr>
            <w:r w:rsidRPr="00370527">
              <w:rPr>
                <w:sz w:val="16"/>
                <w:szCs w:val="16"/>
              </w:rPr>
              <w:t>100 Madrid-Hendaya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 xml:space="preserve">A local train struck a person at K.P. 594.380, located between the Alegia halt and Tolosa station, with fatal results. The person struck was in charge of Health and Safety for the work being done on electricity posts at the time of the accident. This work was scheduled in </w:t>
            </w:r>
            <w:r w:rsidR="0052126E" w:rsidRPr="00370527">
              <w:rPr>
                <w:sz w:val="16"/>
                <w:szCs w:val="16"/>
              </w:rPr>
              <w:t xml:space="preserve">the </w:t>
            </w:r>
            <w:r w:rsidRPr="00370527">
              <w:rPr>
                <w:sz w:val="16"/>
                <w:szCs w:val="16"/>
              </w:rPr>
              <w:t>weekly works notice No. 123 of the Miranda de Ebro Operations Management.</w:t>
            </w:r>
          </w:p>
          <w:p w:rsidR="000E483A" w:rsidRPr="00370527" w:rsidRDefault="000E483A" w:rsidP="00370527">
            <w:pPr>
              <w:spacing w:before="80" w:after="40"/>
              <w:jc w:val="both"/>
              <w:rPr>
                <w:sz w:val="16"/>
                <w:szCs w:val="16"/>
              </w:rPr>
            </w:pPr>
            <w:r w:rsidRPr="00370527">
              <w:rPr>
                <w:sz w:val="16"/>
                <w:szCs w:val="16"/>
              </w:rPr>
              <w:t>The accident was caused by the person struck penetrating the clearance envelope of the track as the local train was passing.</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6"/>
                <w:szCs w:val="16"/>
              </w:rPr>
            </w:pPr>
            <w:r w:rsidRPr="00370527">
              <w:rPr>
                <w:sz w:val="16"/>
                <w:szCs w:val="16"/>
              </w:rPr>
              <w:t>Competent body</w:t>
            </w:r>
          </w:p>
        </w:tc>
      </w:tr>
      <w:tr w:rsidR="000E483A" w:rsidRPr="00370527" w:rsidTr="00370527">
        <w:trPr>
          <w:jc w:val="center"/>
        </w:trPr>
        <w:tc>
          <w:tcPr>
            <w:tcW w:w="8992" w:type="dxa"/>
            <w:gridSpan w:val="7"/>
            <w:vAlign w:val="center"/>
          </w:tcPr>
          <w:p w:rsidR="000E483A" w:rsidRPr="00370527" w:rsidRDefault="000E483A" w:rsidP="0052126E">
            <w:pPr>
              <w:pStyle w:val="Para2"/>
              <w:rPr>
                <w:lang w:val="en-GB"/>
              </w:rPr>
            </w:pPr>
            <w:r w:rsidRPr="00370527">
              <w:rPr>
                <w:b/>
                <w:lang w:val="en-GB"/>
              </w:rPr>
              <w:t>14-08-1*</w:t>
            </w:r>
            <w:r w:rsidRPr="00370527">
              <w:rPr>
                <w:lang w:val="en-GB"/>
              </w:rPr>
              <w:t xml:space="preserve">  As the accident under investigation did not result from a breach of the General Traffic Regulations, the Commission takes the view that some appropriate person should analyze whether the rules applicable to the safety of work in the vicinity of the track, and the level of monitoring being applied</w:t>
            </w:r>
            <w:r w:rsidR="0052126E" w:rsidRPr="00370527">
              <w:rPr>
                <w:lang w:val="en-GB"/>
              </w:rPr>
              <w:t xml:space="preserve"> are adequate</w:t>
            </w:r>
            <w:r w:rsidRPr="00370527">
              <w:rPr>
                <w:lang w:val="en-GB"/>
              </w:rPr>
              <w:t>.</w:t>
            </w:r>
          </w:p>
        </w:tc>
      </w:tr>
    </w:tbl>
    <w:p w:rsidR="000E483A" w:rsidRPr="00F1354A" w:rsidRDefault="000E483A" w:rsidP="000E483A">
      <w:pPr>
        <w:spacing w:before="60" w:after="60"/>
        <w:ind w:left="454" w:hanging="454"/>
        <w:jc w:val="both"/>
        <w:rPr>
          <w:sz w:val="20"/>
          <w:szCs w:val="20"/>
        </w:rPr>
      </w:pPr>
    </w:p>
    <w:p w:rsidR="000E483A" w:rsidRPr="00F1354A" w:rsidRDefault="000E483A" w:rsidP="000E483A">
      <w:pPr>
        <w:spacing w:before="60" w:after="60"/>
        <w:ind w:left="454" w:hanging="454"/>
        <w:jc w:val="both"/>
        <w:rPr>
          <w:sz w:val="20"/>
          <w:szCs w:val="20"/>
        </w:rPr>
      </w:pPr>
    </w:p>
    <w:p w:rsidR="000E483A" w:rsidRPr="00F1354A" w:rsidRDefault="000E483A" w:rsidP="000E483A">
      <w:pPr>
        <w:spacing w:before="60" w:after="60"/>
        <w:ind w:left="454" w:hanging="454"/>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0015/08</w:t>
            </w:r>
          </w:p>
        </w:tc>
        <w:tc>
          <w:tcPr>
            <w:tcW w:w="1252" w:type="dxa"/>
            <w:vAlign w:val="center"/>
          </w:tcPr>
          <w:p w:rsidR="000E483A" w:rsidRPr="00370527" w:rsidRDefault="000E483A" w:rsidP="00370527">
            <w:pPr>
              <w:jc w:val="center"/>
              <w:rPr>
                <w:sz w:val="16"/>
                <w:szCs w:val="16"/>
              </w:rPr>
            </w:pPr>
            <w:r w:rsidRPr="00370527">
              <w:rPr>
                <w:sz w:val="16"/>
                <w:szCs w:val="16"/>
              </w:rPr>
              <w:t>13.05.2008</w:t>
            </w:r>
          </w:p>
        </w:tc>
        <w:tc>
          <w:tcPr>
            <w:tcW w:w="2545" w:type="dxa"/>
            <w:gridSpan w:val="2"/>
            <w:vAlign w:val="center"/>
          </w:tcPr>
          <w:p w:rsidR="000E483A" w:rsidRPr="00370527" w:rsidRDefault="000E483A" w:rsidP="00370527">
            <w:pPr>
              <w:jc w:val="center"/>
              <w:rPr>
                <w:sz w:val="16"/>
                <w:szCs w:val="16"/>
              </w:rPr>
            </w:pPr>
            <w:r w:rsidRPr="00370527">
              <w:rPr>
                <w:sz w:val="16"/>
                <w:szCs w:val="16"/>
              </w:rPr>
              <w:t>100 Madrid-Hendaya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 xml:space="preserve">At the Hernani Centro halt a long haul passenger train travelling on line I struck a person who was crossing via the boarded crossing from the platform </w:t>
            </w:r>
            <w:r w:rsidR="00B0426F" w:rsidRPr="00370527">
              <w:rPr>
                <w:sz w:val="16"/>
                <w:szCs w:val="16"/>
              </w:rPr>
              <w:t>of</w:t>
            </w:r>
            <w:r w:rsidRPr="00370527">
              <w:rPr>
                <w:sz w:val="16"/>
                <w:szCs w:val="16"/>
              </w:rPr>
              <w:t xml:space="preserve"> line II to line I.</w:t>
            </w:r>
          </w:p>
          <w:p w:rsidR="000E483A" w:rsidRPr="00370527" w:rsidRDefault="000E483A" w:rsidP="00370527">
            <w:pPr>
              <w:spacing w:before="80" w:after="40"/>
              <w:jc w:val="both"/>
              <w:rPr>
                <w:sz w:val="16"/>
                <w:szCs w:val="16"/>
              </w:rPr>
            </w:pPr>
            <w:r w:rsidRPr="00370527">
              <w:rPr>
                <w:sz w:val="16"/>
                <w:szCs w:val="16"/>
              </w:rPr>
              <w:t>The accident was caused by the victim using the boarded crossing without noticing that a train was approaching on line I.</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8"/>
                <w:szCs w:val="18"/>
              </w:rPr>
            </w:pPr>
            <w:r w:rsidRPr="00370527">
              <w:rPr>
                <w:sz w:val="16"/>
                <w:szCs w:val="18"/>
              </w:rPr>
              <w:t>Competent body</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15-08-1*</w:t>
            </w:r>
            <w:r w:rsidRPr="00370527">
              <w:rPr>
                <w:lang w:val="en-GB"/>
              </w:rPr>
              <w:t xml:space="preserve">  Promote public awareness campaigns on the responsible use of railway installations.</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color w:val="008000"/>
                <w:sz w:val="16"/>
                <w:szCs w:val="16"/>
              </w:rPr>
            </w:pPr>
            <w:r w:rsidRPr="00370527">
              <w:rPr>
                <w:color w:val="008000"/>
                <w:sz w:val="16"/>
                <w:szCs w:val="16"/>
              </w:rPr>
              <w:t>0016/08</w:t>
            </w:r>
          </w:p>
        </w:tc>
        <w:tc>
          <w:tcPr>
            <w:tcW w:w="1252" w:type="dxa"/>
            <w:vAlign w:val="center"/>
          </w:tcPr>
          <w:p w:rsidR="000E483A" w:rsidRPr="00370527" w:rsidRDefault="000E483A" w:rsidP="00370527">
            <w:pPr>
              <w:jc w:val="center"/>
              <w:rPr>
                <w:sz w:val="16"/>
                <w:szCs w:val="16"/>
              </w:rPr>
            </w:pPr>
            <w:r w:rsidRPr="00370527">
              <w:rPr>
                <w:sz w:val="16"/>
                <w:szCs w:val="16"/>
              </w:rPr>
              <w:t>14.05.2008</w:t>
            </w:r>
          </w:p>
        </w:tc>
        <w:tc>
          <w:tcPr>
            <w:tcW w:w="2545" w:type="dxa"/>
            <w:gridSpan w:val="2"/>
            <w:vAlign w:val="center"/>
          </w:tcPr>
          <w:p w:rsidR="000E483A" w:rsidRPr="00370527" w:rsidRDefault="000E483A" w:rsidP="00370527">
            <w:pPr>
              <w:jc w:val="center"/>
              <w:rPr>
                <w:sz w:val="16"/>
                <w:szCs w:val="16"/>
              </w:rPr>
            </w:pPr>
            <w:r w:rsidRPr="00370527">
              <w:rPr>
                <w:sz w:val="16"/>
                <w:szCs w:val="16"/>
              </w:rPr>
              <w:t>800 La Coruña-León</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07DCB" w:rsidP="00370527">
            <w:pPr>
              <w:jc w:val="center"/>
              <w:rPr>
                <w:sz w:val="16"/>
                <w:szCs w:val="16"/>
              </w:rPr>
            </w:pPr>
            <w:r w:rsidRPr="00370527">
              <w:rPr>
                <w:sz w:val="16"/>
                <w:szCs w:val="16"/>
              </w:rPr>
              <w:t>Level crossing</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 xml:space="preserve">A levelling, aligning and tamping track machine stopped after striking a person on the Category F level crossing </w:t>
            </w:r>
            <w:r w:rsidR="006213C5" w:rsidRPr="00370527">
              <w:rPr>
                <w:sz w:val="16"/>
                <w:szCs w:val="16"/>
              </w:rPr>
              <w:t>located at</w:t>
            </w:r>
            <w:r w:rsidRPr="00370527">
              <w:rPr>
                <w:sz w:val="16"/>
                <w:szCs w:val="16"/>
              </w:rPr>
              <w:t xml:space="preserve"> the Villadepalos halt.</w:t>
            </w:r>
          </w:p>
          <w:p w:rsidR="000E483A" w:rsidRPr="00370527" w:rsidRDefault="000E483A" w:rsidP="00370527">
            <w:pPr>
              <w:spacing w:before="80" w:after="40"/>
              <w:jc w:val="both"/>
              <w:rPr>
                <w:sz w:val="16"/>
                <w:szCs w:val="16"/>
              </w:rPr>
            </w:pPr>
            <w:r w:rsidRPr="00370527">
              <w:rPr>
                <w:sz w:val="16"/>
                <w:szCs w:val="16"/>
              </w:rPr>
              <w:t>The accident was caused by the person struck being on the track, trying to get one of his two dogs off the track, while the machine was in motion.</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16/08-0*</w:t>
            </w:r>
            <w:r w:rsidRPr="00370527">
              <w:rPr>
                <w:lang w:val="en-GB"/>
              </w:rPr>
              <w:t xml:space="preserve">  Given the nature of the accident and the fact that the process of removing this level crossing is near to completion,  no specific recommendations are made for this particular accident</w:t>
            </w:r>
            <w:r w:rsidR="006213C5" w:rsidRPr="00370527">
              <w:rPr>
                <w:lang w:val="en-GB"/>
              </w:rPr>
              <w:t>.</w:t>
            </w:r>
          </w:p>
          <w:p w:rsidR="000E483A" w:rsidRPr="00370527" w:rsidRDefault="000E483A" w:rsidP="00370527">
            <w:pPr>
              <w:jc w:val="center"/>
              <w:rPr>
                <w:sz w:val="16"/>
                <w:szCs w:val="16"/>
              </w:rPr>
            </w:pPr>
          </w:p>
        </w:tc>
      </w:tr>
    </w:tbl>
    <w:p w:rsidR="000E483A" w:rsidRPr="00F1354A" w:rsidRDefault="000E483A" w:rsidP="000E483A">
      <w:pPr>
        <w:spacing w:before="60" w:after="60"/>
        <w:ind w:left="454" w:hanging="454"/>
        <w:jc w:val="both"/>
        <w:rPr>
          <w:sz w:val="20"/>
          <w:szCs w:val="20"/>
        </w:rPr>
      </w:pPr>
    </w:p>
    <w:p w:rsidR="000E483A" w:rsidRPr="00F1354A" w:rsidRDefault="000E483A" w:rsidP="000E483A">
      <w:pPr>
        <w:pStyle w:val="PARA1"/>
        <w:rPr>
          <w:lang w:val="en-GB"/>
        </w:rPr>
      </w:pPr>
      <w:r w:rsidRPr="00F1354A">
        <w:rPr>
          <w:lang w:val="en-G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spacing w:before="60" w:after="60"/>
              <w:jc w:val="center"/>
              <w:rPr>
                <w:sz w:val="16"/>
                <w:szCs w:val="16"/>
              </w:rPr>
            </w:pPr>
            <w:r w:rsidRPr="00A12742">
              <w:rPr>
                <w:sz w:val="16"/>
                <w:szCs w:val="16"/>
              </w:rPr>
              <w:t>0017/08</w:t>
            </w:r>
          </w:p>
        </w:tc>
        <w:tc>
          <w:tcPr>
            <w:tcW w:w="1252" w:type="dxa"/>
            <w:vAlign w:val="center"/>
          </w:tcPr>
          <w:p w:rsidR="000E483A" w:rsidRPr="00370527" w:rsidRDefault="000E483A" w:rsidP="00370527">
            <w:pPr>
              <w:spacing w:before="60" w:after="60"/>
              <w:jc w:val="center"/>
              <w:rPr>
                <w:sz w:val="16"/>
                <w:szCs w:val="16"/>
              </w:rPr>
            </w:pPr>
            <w:r w:rsidRPr="00370527">
              <w:rPr>
                <w:sz w:val="16"/>
                <w:szCs w:val="16"/>
              </w:rPr>
              <w:t>24.05.2008</w:t>
            </w:r>
          </w:p>
        </w:tc>
        <w:tc>
          <w:tcPr>
            <w:tcW w:w="2545" w:type="dxa"/>
            <w:gridSpan w:val="2"/>
            <w:vAlign w:val="center"/>
          </w:tcPr>
          <w:p w:rsidR="000E483A" w:rsidRPr="00370527" w:rsidRDefault="000E483A" w:rsidP="00370527">
            <w:pPr>
              <w:spacing w:before="60" w:after="60"/>
              <w:jc w:val="center"/>
              <w:rPr>
                <w:sz w:val="16"/>
                <w:szCs w:val="16"/>
              </w:rPr>
            </w:pPr>
            <w:r w:rsidRPr="00370527">
              <w:rPr>
                <w:sz w:val="16"/>
                <w:szCs w:val="16"/>
              </w:rPr>
              <w:t>330 La Encina-Alicante</w:t>
            </w:r>
          </w:p>
        </w:tc>
        <w:tc>
          <w:tcPr>
            <w:tcW w:w="1447" w:type="dxa"/>
            <w:vAlign w:val="center"/>
          </w:tcPr>
          <w:p w:rsidR="000E483A" w:rsidRPr="00370527" w:rsidRDefault="000E483A" w:rsidP="00370527">
            <w:pPr>
              <w:spacing w:before="60" w:after="60"/>
              <w:jc w:val="center"/>
              <w:rPr>
                <w:sz w:val="16"/>
                <w:szCs w:val="16"/>
              </w:rPr>
            </w:pPr>
            <w:r w:rsidRPr="00370527">
              <w:rPr>
                <w:sz w:val="16"/>
                <w:szCs w:val="16"/>
              </w:rPr>
              <w:t>Adif</w:t>
            </w:r>
          </w:p>
        </w:tc>
        <w:tc>
          <w:tcPr>
            <w:tcW w:w="1243" w:type="dxa"/>
            <w:vAlign w:val="center"/>
          </w:tcPr>
          <w:p w:rsidR="000E483A" w:rsidRPr="00370527" w:rsidRDefault="000E483A" w:rsidP="00370527">
            <w:pPr>
              <w:spacing w:before="60" w:after="60"/>
              <w:jc w:val="center"/>
              <w:rPr>
                <w:sz w:val="16"/>
                <w:szCs w:val="16"/>
              </w:rPr>
            </w:pPr>
            <w:r w:rsidRPr="00370527">
              <w:rPr>
                <w:sz w:val="16"/>
                <w:szCs w:val="16"/>
              </w:rPr>
              <w:t>Renfe Operadora</w:t>
            </w:r>
          </w:p>
        </w:tc>
        <w:tc>
          <w:tcPr>
            <w:tcW w:w="1248" w:type="dxa"/>
            <w:vAlign w:val="center"/>
          </w:tcPr>
          <w:p w:rsidR="000E483A" w:rsidRPr="00370527" w:rsidRDefault="000E483A" w:rsidP="00370527">
            <w:pPr>
              <w:spacing w:before="60" w:after="60"/>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Between the distant signal and the home signal at Villena station a long haul passenger train struck a person walking their dog close to the line.</w:t>
            </w:r>
          </w:p>
          <w:p w:rsidR="000E483A" w:rsidRPr="00370527" w:rsidRDefault="000E483A" w:rsidP="00370527">
            <w:pPr>
              <w:spacing w:before="80" w:after="40"/>
              <w:jc w:val="both"/>
              <w:rPr>
                <w:sz w:val="16"/>
                <w:szCs w:val="16"/>
              </w:rPr>
            </w:pPr>
            <w:r w:rsidRPr="00370527">
              <w:rPr>
                <w:sz w:val="16"/>
                <w:szCs w:val="16"/>
              </w:rPr>
              <w:t>The accident was caused by the victim walking in a prohibited area.</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2</w:t>
            </w:r>
          </w:p>
        </w:tc>
        <w:tc>
          <w:tcPr>
            <w:tcW w:w="4496" w:type="dxa"/>
            <w:gridSpan w:val="4"/>
            <w:vAlign w:val="center"/>
          </w:tcPr>
          <w:p w:rsidR="000E483A" w:rsidRPr="00370527" w:rsidRDefault="000E483A" w:rsidP="00551DFA">
            <w:pPr>
              <w:rPr>
                <w:sz w:val="16"/>
                <w:szCs w:val="18"/>
              </w:rPr>
            </w:pPr>
            <w:r w:rsidRPr="00370527">
              <w:rPr>
                <w:sz w:val="16"/>
                <w:szCs w:val="18"/>
              </w:rPr>
              <w:tab/>
            </w:r>
            <w:r w:rsidRPr="00370527">
              <w:rPr>
                <w:sz w:val="16"/>
                <w:szCs w:val="18"/>
              </w:rPr>
              <w:tab/>
              <w:t>1.  Adif</w:t>
            </w:r>
          </w:p>
          <w:p w:rsidR="000E483A" w:rsidRPr="00370527" w:rsidRDefault="000E483A" w:rsidP="00551DFA">
            <w:pPr>
              <w:rPr>
                <w:sz w:val="18"/>
                <w:szCs w:val="18"/>
              </w:rPr>
            </w:pPr>
            <w:r w:rsidRPr="00370527">
              <w:rPr>
                <w:sz w:val="16"/>
                <w:szCs w:val="18"/>
              </w:rPr>
              <w:tab/>
            </w:r>
            <w:r w:rsidRPr="00370527">
              <w:rPr>
                <w:sz w:val="16"/>
                <w:szCs w:val="18"/>
              </w:rPr>
              <w:tab/>
              <w:t>2.  Competent body</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17/08-1*</w:t>
            </w:r>
            <w:r w:rsidRPr="00370527">
              <w:rPr>
                <w:lang w:val="en-GB"/>
              </w:rPr>
              <w:t xml:space="preserve">  Strengthen the fencing</w:t>
            </w:r>
          </w:p>
          <w:p w:rsidR="000E483A" w:rsidRPr="00370527" w:rsidRDefault="000E483A" w:rsidP="00551DFA">
            <w:pPr>
              <w:pStyle w:val="Para2"/>
              <w:rPr>
                <w:lang w:val="en-GB"/>
              </w:rPr>
            </w:pPr>
            <w:r w:rsidRPr="00370527">
              <w:rPr>
                <w:b/>
                <w:lang w:val="en-GB"/>
              </w:rPr>
              <w:t xml:space="preserve">17/08-2*  </w:t>
            </w:r>
            <w:r w:rsidRPr="00370527">
              <w:rPr>
                <w:lang w:val="en-GB"/>
              </w:rPr>
              <w:t>Promote public education and awareness campaigns about prohibitions and the dangers of unauthorised entry to railway installations</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0018-08</w:t>
            </w:r>
          </w:p>
        </w:tc>
        <w:tc>
          <w:tcPr>
            <w:tcW w:w="1252" w:type="dxa"/>
            <w:vAlign w:val="center"/>
          </w:tcPr>
          <w:p w:rsidR="000E483A" w:rsidRPr="00370527" w:rsidRDefault="000E483A" w:rsidP="00370527">
            <w:pPr>
              <w:jc w:val="center"/>
              <w:rPr>
                <w:sz w:val="16"/>
                <w:szCs w:val="16"/>
              </w:rPr>
            </w:pPr>
            <w:r w:rsidRPr="00370527">
              <w:rPr>
                <w:sz w:val="16"/>
                <w:szCs w:val="16"/>
              </w:rPr>
              <w:t>27.05.2008</w:t>
            </w:r>
          </w:p>
        </w:tc>
        <w:tc>
          <w:tcPr>
            <w:tcW w:w="2545" w:type="dxa"/>
            <w:gridSpan w:val="2"/>
            <w:vAlign w:val="center"/>
          </w:tcPr>
          <w:p w:rsidR="000E483A" w:rsidRPr="00370527" w:rsidRDefault="000E483A" w:rsidP="00370527">
            <w:pPr>
              <w:jc w:val="center"/>
              <w:rPr>
                <w:sz w:val="16"/>
                <w:szCs w:val="16"/>
              </w:rPr>
            </w:pPr>
            <w:r w:rsidRPr="00370527">
              <w:rPr>
                <w:sz w:val="16"/>
                <w:szCs w:val="16"/>
              </w:rPr>
              <w:t>310 Aranjuez-Valencia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Level crossing</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medium haul train struck a backhoe excav</w:t>
            </w:r>
            <w:r w:rsidR="006213C5" w:rsidRPr="00370527">
              <w:rPr>
                <w:sz w:val="16"/>
                <w:szCs w:val="16"/>
              </w:rPr>
              <w:t>ator which was crossing the Category</w:t>
            </w:r>
            <w:r w:rsidRPr="00370527">
              <w:rPr>
                <w:sz w:val="16"/>
                <w:szCs w:val="16"/>
              </w:rPr>
              <w:t xml:space="preserve"> B level crossing between S</w:t>
            </w:r>
            <w:r w:rsidR="006213C5" w:rsidRPr="00370527">
              <w:rPr>
                <w:sz w:val="16"/>
                <w:szCs w:val="16"/>
              </w:rPr>
              <w:t>anta Cruz de la Zarza and Ocaña stations.</w:t>
            </w:r>
          </w:p>
          <w:p w:rsidR="000E483A" w:rsidRPr="00370527" w:rsidRDefault="000E483A" w:rsidP="00370527">
            <w:pPr>
              <w:spacing w:before="80" w:after="40"/>
              <w:jc w:val="both"/>
              <w:rPr>
                <w:sz w:val="16"/>
                <w:szCs w:val="16"/>
              </w:rPr>
            </w:pPr>
            <w:r w:rsidRPr="00370527">
              <w:rPr>
                <w:sz w:val="16"/>
                <w:szCs w:val="16"/>
              </w:rPr>
              <w:t>The accident was caused by the excavator crossing the level crossing while the medium haul train was in transit.</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6"/>
                <w:szCs w:val="16"/>
              </w:rPr>
            </w:pPr>
            <w:r w:rsidRPr="00370527">
              <w:rPr>
                <w:sz w:val="16"/>
                <w:szCs w:val="16"/>
              </w:rPr>
              <w:t>Competent body</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18/08-1*</w:t>
            </w:r>
            <w:r w:rsidRPr="00370527">
              <w:rPr>
                <w:lang w:val="en-GB"/>
              </w:rPr>
              <w:t xml:space="preserve">  The recommendation for</w:t>
            </w:r>
            <w:r w:rsidR="006213C5" w:rsidRPr="00370527">
              <w:rPr>
                <w:lang w:val="en-GB"/>
              </w:rPr>
              <w:t xml:space="preserve"> this accident forms part of a</w:t>
            </w:r>
            <w:r w:rsidRPr="00370527">
              <w:rPr>
                <w:lang w:val="en-GB"/>
              </w:rPr>
              <w:t xml:space="preserve"> general recommendation on educational campaigns relating to level crossing signals.</w:t>
            </w:r>
          </w:p>
        </w:tc>
      </w:tr>
    </w:tbl>
    <w:p w:rsidR="000E483A" w:rsidRPr="00F1354A" w:rsidRDefault="000E483A" w:rsidP="000E483A">
      <w:pPr>
        <w:pStyle w:val="PARA1"/>
        <w:spacing w:before="0" w:after="0" w:line="240" w:lineRule="auto"/>
        <w:rPr>
          <w:sz w:val="22"/>
          <w:lang w:val="en-GB"/>
        </w:rPr>
      </w:pPr>
    </w:p>
    <w:p w:rsidR="000E483A" w:rsidRPr="00F1354A" w:rsidRDefault="000E483A" w:rsidP="000E483A">
      <w:pPr>
        <w:pStyle w:val="PARA1"/>
        <w:spacing w:before="0" w:after="0" w:line="240" w:lineRule="auto"/>
        <w:rPr>
          <w:sz w:val="22"/>
          <w:lang w:val="en-GB"/>
        </w:rPr>
      </w:pPr>
    </w:p>
    <w:p w:rsidR="000E483A" w:rsidRPr="00F1354A" w:rsidRDefault="000E483A" w:rsidP="000E483A">
      <w:pPr>
        <w:pStyle w:val="PARA1"/>
        <w:spacing w:before="0" w:after="0" w:line="240" w:lineRule="auto"/>
        <w:rPr>
          <w:sz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0019/08</w:t>
            </w:r>
          </w:p>
        </w:tc>
        <w:tc>
          <w:tcPr>
            <w:tcW w:w="1252" w:type="dxa"/>
            <w:vAlign w:val="center"/>
          </w:tcPr>
          <w:p w:rsidR="000E483A" w:rsidRPr="00370527" w:rsidRDefault="000E483A" w:rsidP="00370527">
            <w:pPr>
              <w:jc w:val="center"/>
              <w:rPr>
                <w:sz w:val="16"/>
                <w:szCs w:val="16"/>
              </w:rPr>
            </w:pPr>
            <w:r w:rsidRPr="00370527">
              <w:rPr>
                <w:sz w:val="16"/>
                <w:szCs w:val="16"/>
              </w:rPr>
              <w:t>24.05.2008</w:t>
            </w:r>
          </w:p>
        </w:tc>
        <w:tc>
          <w:tcPr>
            <w:tcW w:w="2545" w:type="dxa"/>
            <w:gridSpan w:val="2"/>
            <w:vAlign w:val="center"/>
          </w:tcPr>
          <w:p w:rsidR="000E483A" w:rsidRPr="00370527" w:rsidRDefault="000E483A" w:rsidP="00370527">
            <w:pPr>
              <w:jc w:val="center"/>
              <w:rPr>
                <w:sz w:val="16"/>
                <w:szCs w:val="16"/>
              </w:rPr>
            </w:pPr>
            <w:r w:rsidRPr="00370527">
              <w:rPr>
                <w:sz w:val="16"/>
                <w:szCs w:val="16"/>
              </w:rPr>
              <w:t>440 Majarabique Estación-Huelva Término</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Before arrival at Aznalcázar Pilas station a medium haul passenger train struck a person walking close to the line.</w:t>
            </w:r>
          </w:p>
          <w:p w:rsidR="000E483A" w:rsidRPr="00370527" w:rsidRDefault="000E483A" w:rsidP="00370527">
            <w:pPr>
              <w:spacing w:before="80" w:after="40"/>
              <w:jc w:val="both"/>
              <w:rPr>
                <w:sz w:val="16"/>
                <w:szCs w:val="16"/>
              </w:rPr>
            </w:pPr>
            <w:r w:rsidRPr="00370527">
              <w:rPr>
                <w:sz w:val="16"/>
                <w:szCs w:val="16"/>
              </w:rPr>
              <w:t>The accident was caused by the victim entering a prohibited area.</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551DFA">
            <w:pPr>
              <w:rPr>
                <w:sz w:val="18"/>
                <w:szCs w:val="18"/>
              </w:rPr>
            </w:pPr>
            <w:r w:rsidRPr="00370527">
              <w:rPr>
                <w:sz w:val="16"/>
                <w:szCs w:val="16"/>
              </w:rPr>
              <w:tab/>
            </w:r>
            <w:r w:rsidRPr="00370527">
              <w:rPr>
                <w:sz w:val="16"/>
                <w:szCs w:val="16"/>
              </w:rPr>
              <w:tab/>
            </w:r>
            <w:r w:rsidRPr="00370527">
              <w:rPr>
                <w:sz w:val="16"/>
                <w:szCs w:val="16"/>
              </w:rPr>
              <w:tab/>
              <w:t>Competent body</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19/09-1*</w:t>
            </w:r>
            <w:r w:rsidRPr="00370527">
              <w:rPr>
                <w:lang w:val="en-GB"/>
              </w:rPr>
              <w:t xml:space="preserve">  In this case it is appropriate to m</w:t>
            </w:r>
            <w:r w:rsidR="00472126" w:rsidRPr="00370527">
              <w:rPr>
                <w:lang w:val="en-GB"/>
              </w:rPr>
              <w:t>ake a general recommendation concerning</w:t>
            </w:r>
            <w:r w:rsidRPr="00370527">
              <w:rPr>
                <w:lang w:val="en-GB"/>
              </w:rPr>
              <w:t xml:space="preserve"> events of this kind: promote public education and awareness campaigns about the importance of not entering railway installations where</w:t>
            </w:r>
            <w:r w:rsidR="006213C5" w:rsidRPr="00370527">
              <w:rPr>
                <w:lang w:val="en-GB"/>
              </w:rPr>
              <w:t xml:space="preserve"> access is not permitted</w:t>
            </w:r>
            <w:r w:rsidRPr="00370527">
              <w:rPr>
                <w:lang w:val="en-GB"/>
              </w:rPr>
              <w:t>.</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0020/08</w:t>
            </w:r>
          </w:p>
        </w:tc>
        <w:tc>
          <w:tcPr>
            <w:tcW w:w="1252" w:type="dxa"/>
            <w:vAlign w:val="center"/>
          </w:tcPr>
          <w:p w:rsidR="000E483A" w:rsidRPr="00370527" w:rsidRDefault="000E483A" w:rsidP="00370527">
            <w:pPr>
              <w:jc w:val="center"/>
              <w:rPr>
                <w:sz w:val="16"/>
                <w:szCs w:val="16"/>
              </w:rPr>
            </w:pPr>
            <w:r w:rsidRPr="00370527">
              <w:rPr>
                <w:sz w:val="16"/>
                <w:szCs w:val="16"/>
              </w:rPr>
              <w:t>03.06.2008</w:t>
            </w:r>
          </w:p>
        </w:tc>
        <w:tc>
          <w:tcPr>
            <w:tcW w:w="2545" w:type="dxa"/>
            <w:gridSpan w:val="2"/>
            <w:vAlign w:val="center"/>
          </w:tcPr>
          <w:p w:rsidR="000E483A" w:rsidRPr="00370527" w:rsidRDefault="000E483A" w:rsidP="00370527">
            <w:pPr>
              <w:jc w:val="center"/>
              <w:rPr>
                <w:sz w:val="16"/>
                <w:szCs w:val="16"/>
              </w:rPr>
            </w:pPr>
            <w:r w:rsidRPr="00370527">
              <w:rPr>
                <w:sz w:val="16"/>
                <w:szCs w:val="16"/>
              </w:rPr>
              <w:t>270 Portbou-Cerbere-Barcelona-Sant Andreu Costal</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Level crossing</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medium haul passenger t</w:t>
            </w:r>
            <w:r w:rsidR="006213C5" w:rsidRPr="00370527">
              <w:rPr>
                <w:sz w:val="16"/>
                <w:szCs w:val="16"/>
              </w:rPr>
              <w:t>rain struck a person on the Category</w:t>
            </w:r>
            <w:r w:rsidRPr="00370527">
              <w:rPr>
                <w:sz w:val="16"/>
                <w:szCs w:val="16"/>
              </w:rPr>
              <w:t xml:space="preserve"> C level crossing at Figueres station.</w:t>
            </w:r>
          </w:p>
          <w:p w:rsidR="000E483A" w:rsidRPr="00370527" w:rsidRDefault="000E483A" w:rsidP="00370527">
            <w:pPr>
              <w:spacing w:before="80" w:after="40"/>
              <w:jc w:val="both"/>
              <w:rPr>
                <w:sz w:val="16"/>
                <w:szCs w:val="16"/>
              </w:rPr>
            </w:pPr>
            <w:r w:rsidRPr="00370527">
              <w:rPr>
                <w:sz w:val="16"/>
                <w:szCs w:val="16"/>
              </w:rPr>
              <w:t>The accident was caused by the victim being close to the track centre when the train crossed the level crossing.</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472126" w:rsidP="00370527">
            <w:pPr>
              <w:jc w:val="center"/>
              <w:rPr>
                <w:sz w:val="16"/>
                <w:szCs w:val="16"/>
              </w:rPr>
            </w:pPr>
            <w:r w:rsidRPr="00370527">
              <w:rPr>
                <w:sz w:val="14"/>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20/08-0*</w:t>
            </w:r>
            <w:r w:rsidRPr="00370527">
              <w:rPr>
                <w:lang w:val="en-GB"/>
              </w:rPr>
              <w:t xml:space="preserve">  Since it is planned to remove this level crossing it is not considered necessary to make any recommendation.</w:t>
            </w:r>
          </w:p>
        </w:tc>
      </w:tr>
    </w:tbl>
    <w:p w:rsidR="000E483A" w:rsidRPr="00F1354A" w:rsidRDefault="000E483A" w:rsidP="000E483A">
      <w:pPr>
        <w:spacing w:before="60" w:after="60"/>
        <w:ind w:left="454" w:hanging="454"/>
        <w:jc w:val="both"/>
        <w:rPr>
          <w:sz w:val="20"/>
          <w:szCs w:val="20"/>
        </w:rPr>
      </w:pPr>
    </w:p>
    <w:p w:rsidR="000E483A" w:rsidRPr="00F1354A" w:rsidRDefault="000E483A" w:rsidP="000E483A">
      <w:pPr>
        <w:spacing w:before="60" w:after="60"/>
        <w:ind w:left="454" w:hanging="454"/>
        <w:jc w:val="both"/>
        <w:rPr>
          <w:sz w:val="20"/>
          <w:szCs w:val="20"/>
        </w:rPr>
      </w:pPr>
    </w:p>
    <w:p w:rsidR="000E483A" w:rsidRPr="00F1354A" w:rsidRDefault="000E483A" w:rsidP="000E483A">
      <w:pPr>
        <w:spacing w:before="60" w:after="60"/>
        <w:ind w:left="454" w:hanging="454"/>
        <w:jc w:val="both"/>
        <w:rPr>
          <w:sz w:val="20"/>
          <w:szCs w:val="20"/>
        </w:rPr>
      </w:pPr>
      <w:r w:rsidRPr="00F1354A">
        <w:rPr>
          <w:sz w:val="20"/>
          <w:szCs w:val="2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sz w:val="20"/>
                <w:szCs w:val="20"/>
              </w:rPr>
              <w:br w:type="page"/>
            </w:r>
            <w:r w:rsidRPr="00F1354A">
              <w:br w:type="page"/>
            </w: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0021/08</w:t>
            </w:r>
          </w:p>
        </w:tc>
        <w:tc>
          <w:tcPr>
            <w:tcW w:w="1252" w:type="dxa"/>
            <w:vAlign w:val="center"/>
          </w:tcPr>
          <w:p w:rsidR="000E483A" w:rsidRPr="00370527" w:rsidRDefault="000E483A" w:rsidP="00370527">
            <w:pPr>
              <w:jc w:val="center"/>
              <w:rPr>
                <w:sz w:val="16"/>
                <w:szCs w:val="16"/>
              </w:rPr>
            </w:pPr>
            <w:r w:rsidRPr="00370527">
              <w:rPr>
                <w:sz w:val="16"/>
                <w:szCs w:val="16"/>
              </w:rPr>
              <w:t>03.06.2008</w:t>
            </w:r>
          </w:p>
        </w:tc>
        <w:tc>
          <w:tcPr>
            <w:tcW w:w="2545" w:type="dxa"/>
            <w:gridSpan w:val="2"/>
            <w:vAlign w:val="center"/>
          </w:tcPr>
          <w:p w:rsidR="000E483A" w:rsidRPr="00370527" w:rsidRDefault="000E483A" w:rsidP="00370527">
            <w:pPr>
              <w:jc w:val="center"/>
              <w:rPr>
                <w:sz w:val="16"/>
                <w:szCs w:val="16"/>
                <w:lang w:val="es-ES_tradnl"/>
              </w:rPr>
            </w:pPr>
            <w:r w:rsidRPr="00370527">
              <w:rPr>
                <w:sz w:val="16"/>
                <w:szCs w:val="16"/>
                <w:lang w:val="es-ES_tradnl"/>
              </w:rPr>
              <w:t>400 Alcázar de San Juan</w:t>
            </w:r>
          </w:p>
          <w:p w:rsidR="000E483A" w:rsidRPr="00370527" w:rsidRDefault="000E483A" w:rsidP="00370527">
            <w:pPr>
              <w:jc w:val="center"/>
              <w:rPr>
                <w:sz w:val="16"/>
                <w:szCs w:val="16"/>
                <w:lang w:val="es-ES_tradnl"/>
              </w:rPr>
            </w:pPr>
            <w:r w:rsidRPr="00370527">
              <w:rPr>
                <w:sz w:val="16"/>
                <w:szCs w:val="16"/>
                <w:lang w:val="es-ES_tradnl"/>
              </w:rPr>
              <w:t>- Cádiz</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Level crossing</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goo</w:t>
            </w:r>
            <w:r w:rsidR="006213C5" w:rsidRPr="00370527">
              <w:rPr>
                <w:sz w:val="16"/>
                <w:szCs w:val="16"/>
              </w:rPr>
              <w:t>d</w:t>
            </w:r>
            <w:r w:rsidR="00A12742">
              <w:rPr>
                <w:sz w:val="16"/>
                <w:szCs w:val="16"/>
              </w:rPr>
              <w:t>s</w:t>
            </w:r>
            <w:r w:rsidR="006213C5" w:rsidRPr="00370527">
              <w:rPr>
                <w:sz w:val="16"/>
                <w:szCs w:val="16"/>
              </w:rPr>
              <w:t xml:space="preserve"> train struck a car at the Category</w:t>
            </w:r>
            <w:r w:rsidRPr="00370527">
              <w:rPr>
                <w:sz w:val="16"/>
                <w:szCs w:val="16"/>
              </w:rPr>
              <w:t xml:space="preserve"> P level crossing located between El Priorato and Lora del Río</w:t>
            </w:r>
            <w:r w:rsidR="006213C5" w:rsidRPr="00370527">
              <w:rPr>
                <w:sz w:val="16"/>
                <w:szCs w:val="16"/>
              </w:rPr>
              <w:t xml:space="preserve"> stations</w:t>
            </w:r>
            <w:r w:rsidRPr="00370527">
              <w:rPr>
                <w:sz w:val="16"/>
                <w:szCs w:val="16"/>
              </w:rPr>
              <w:t>.</w:t>
            </w:r>
          </w:p>
          <w:p w:rsidR="000E483A" w:rsidRPr="00370527" w:rsidRDefault="000E483A" w:rsidP="00370527">
            <w:pPr>
              <w:spacing w:before="80" w:after="40"/>
              <w:jc w:val="both"/>
              <w:rPr>
                <w:sz w:val="16"/>
                <w:szCs w:val="16"/>
              </w:rPr>
            </w:pPr>
            <w:r w:rsidRPr="00370527">
              <w:rPr>
                <w:sz w:val="16"/>
                <w:szCs w:val="16"/>
              </w:rPr>
              <w:t>The accident was caused by the vehicle crossing the level crossing while the train was in transit.</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8"/>
                <w:szCs w:val="18"/>
              </w:rPr>
            </w:pPr>
            <w:r w:rsidRPr="00370527">
              <w:rPr>
                <w:sz w:val="16"/>
                <w:szCs w:val="18"/>
              </w:rPr>
              <w:t>Railways Directorate (DGF)</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21/08-1*</w:t>
            </w:r>
            <w:r w:rsidR="006213C5" w:rsidRPr="00370527">
              <w:rPr>
                <w:lang w:val="en-GB"/>
              </w:rPr>
              <w:t xml:space="preserve">  It is recommended that this level crossing be remov</w:t>
            </w:r>
            <w:r w:rsidRPr="00370527">
              <w:rPr>
                <w:lang w:val="en-GB"/>
              </w:rPr>
              <w:t>ed because it does not comply with Article 8(5) of Law 39/2003 of 17 N</w:t>
            </w:r>
            <w:r w:rsidR="00472126" w:rsidRPr="00370527">
              <w:rPr>
                <w:lang w:val="en-GB"/>
              </w:rPr>
              <w:t>ovember on the Railway Sector: ‘</w:t>
            </w:r>
            <w:r w:rsidRPr="00370527">
              <w:rPr>
                <w:lang w:val="en-GB"/>
              </w:rPr>
              <w:t>closure of level crossings established on private roads when the owners of these crossings do not pay proper attention to their main</w:t>
            </w:r>
            <w:r w:rsidR="00472126" w:rsidRPr="00370527">
              <w:rPr>
                <w:lang w:val="en-GB"/>
              </w:rPr>
              <w:t>tenance, protection and signage’</w:t>
            </w:r>
            <w:r w:rsidRPr="00370527">
              <w:rPr>
                <w:lang w:val="en-GB"/>
              </w:rPr>
              <w:t>.</w:t>
            </w:r>
          </w:p>
          <w:p w:rsidR="000E483A" w:rsidRPr="00370527" w:rsidRDefault="000E483A" w:rsidP="00A12742">
            <w:pPr>
              <w:pStyle w:val="Para2"/>
              <w:rPr>
                <w:lang w:val="en-GB"/>
              </w:rPr>
            </w:pPr>
            <w:r w:rsidRPr="00370527">
              <w:rPr>
                <w:lang w:val="en-GB"/>
              </w:rPr>
              <w:t>However, in accordance with Circular Resolution 1/2008 of the Railways Directorate, relating to the plan for reviewing the authorisations for private level crossings on the General Interest Rail Network administered by Adif, it should be included in the authorisation review plan which the Infrastructure Administrator has to submit to the Railways Directorate by 31</w:t>
            </w:r>
            <w:r w:rsidR="00A12742">
              <w:rPr>
                <w:lang w:val="en-GB"/>
              </w:rPr>
              <w:t> </w:t>
            </w:r>
            <w:r w:rsidRPr="00370527">
              <w:rPr>
                <w:lang w:val="en-GB"/>
              </w:rPr>
              <w:t>December 2009.</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0022/08</w:t>
            </w:r>
          </w:p>
        </w:tc>
        <w:tc>
          <w:tcPr>
            <w:tcW w:w="1252" w:type="dxa"/>
            <w:vAlign w:val="center"/>
          </w:tcPr>
          <w:p w:rsidR="000E483A" w:rsidRPr="00370527" w:rsidRDefault="000E483A" w:rsidP="00370527">
            <w:pPr>
              <w:jc w:val="center"/>
              <w:rPr>
                <w:sz w:val="16"/>
                <w:szCs w:val="16"/>
              </w:rPr>
            </w:pPr>
            <w:r w:rsidRPr="00370527">
              <w:rPr>
                <w:sz w:val="16"/>
                <w:szCs w:val="16"/>
              </w:rPr>
              <w:t>06.01.2008</w:t>
            </w:r>
          </w:p>
        </w:tc>
        <w:tc>
          <w:tcPr>
            <w:tcW w:w="2545" w:type="dxa"/>
            <w:gridSpan w:val="2"/>
            <w:vAlign w:val="center"/>
          </w:tcPr>
          <w:p w:rsidR="000E483A" w:rsidRPr="00370527" w:rsidRDefault="000E483A" w:rsidP="00370527">
            <w:pPr>
              <w:jc w:val="center"/>
              <w:rPr>
                <w:sz w:val="16"/>
                <w:szCs w:val="16"/>
              </w:rPr>
            </w:pPr>
            <w:r w:rsidRPr="00370527">
              <w:rPr>
                <w:sz w:val="16"/>
                <w:szCs w:val="16"/>
              </w:rPr>
              <w:t>100 Madrid-Hendaya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The driver of a local passenger train running between the stations of Pitis and Pinar de las Rozas reported to the Madrid</w:t>
            </w:r>
            <w:r w:rsidR="00EC5D14">
              <w:rPr>
                <w:sz w:val="16"/>
                <w:szCs w:val="16"/>
              </w:rPr>
              <w:t> </w:t>
            </w:r>
            <w:r w:rsidRPr="00370527">
              <w:rPr>
                <w:sz w:val="16"/>
                <w:szCs w:val="16"/>
              </w:rPr>
              <w:t>Chamartin Control Centre that as he passed through the tunnel at K.P. 20.100 on line 100 Madrid-Hendaya he noted an impact and a metallic sound. Following instructions from the Control Centre another train, running at sight, confirmed the presence of human remains at that kilometre point.</w:t>
            </w:r>
          </w:p>
          <w:p w:rsidR="000E483A" w:rsidRPr="00370527" w:rsidRDefault="000E483A" w:rsidP="00370527">
            <w:pPr>
              <w:spacing w:before="80" w:after="40"/>
              <w:jc w:val="both"/>
              <w:rPr>
                <w:sz w:val="16"/>
                <w:szCs w:val="16"/>
              </w:rPr>
            </w:pPr>
            <w:r w:rsidRPr="00370527">
              <w:rPr>
                <w:sz w:val="16"/>
                <w:szCs w:val="16"/>
              </w:rPr>
              <w:t>The accident was caused by the victim crossing t</w:t>
            </w:r>
            <w:r w:rsidR="006213C5" w:rsidRPr="00370527">
              <w:rPr>
                <w:sz w:val="16"/>
                <w:szCs w:val="16"/>
              </w:rPr>
              <w:t>he line at an unauthorised location</w:t>
            </w:r>
            <w:r w:rsidRPr="00370527">
              <w:rPr>
                <w:sz w:val="16"/>
                <w:szCs w:val="16"/>
              </w:rPr>
              <w:t>.</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22/08-0*</w:t>
            </w:r>
            <w:r w:rsidRPr="00370527">
              <w:rPr>
                <w:lang w:val="en-GB"/>
              </w:rPr>
              <w:t xml:space="preserve">  Given the nature of the accident there are no recommendations.</w:t>
            </w:r>
          </w:p>
          <w:p w:rsidR="000E483A" w:rsidRPr="00370527" w:rsidRDefault="000E483A" w:rsidP="00370527">
            <w:pPr>
              <w:jc w:val="center"/>
              <w:rPr>
                <w:sz w:val="16"/>
                <w:szCs w:val="16"/>
              </w:rPr>
            </w:pPr>
          </w:p>
        </w:tc>
      </w:tr>
    </w:tbl>
    <w:p w:rsidR="000E483A" w:rsidRPr="00F1354A" w:rsidRDefault="000E483A" w:rsidP="000E483A">
      <w:pPr>
        <w:ind w:left="454" w:hanging="454"/>
        <w:jc w:val="both"/>
        <w:rPr>
          <w:szCs w:val="20"/>
        </w:rPr>
      </w:pPr>
    </w:p>
    <w:p w:rsidR="000E483A" w:rsidRPr="00F1354A" w:rsidRDefault="000E483A" w:rsidP="000E483A">
      <w:pPr>
        <w:ind w:left="454" w:hanging="454"/>
        <w:jc w:val="both"/>
        <w:rPr>
          <w:szCs w:val="20"/>
        </w:rPr>
      </w:pPr>
    </w:p>
    <w:p w:rsidR="000E483A" w:rsidRPr="00F1354A" w:rsidRDefault="000E483A" w:rsidP="000E483A">
      <w:pPr>
        <w:ind w:left="454" w:hanging="454"/>
        <w:jc w:val="both"/>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0023/08</w:t>
            </w:r>
          </w:p>
        </w:tc>
        <w:tc>
          <w:tcPr>
            <w:tcW w:w="1252" w:type="dxa"/>
            <w:vAlign w:val="center"/>
          </w:tcPr>
          <w:p w:rsidR="000E483A" w:rsidRPr="00370527" w:rsidRDefault="000E483A" w:rsidP="00370527">
            <w:pPr>
              <w:jc w:val="center"/>
              <w:rPr>
                <w:sz w:val="16"/>
                <w:szCs w:val="16"/>
              </w:rPr>
            </w:pPr>
            <w:r w:rsidRPr="00370527">
              <w:rPr>
                <w:sz w:val="16"/>
                <w:szCs w:val="16"/>
              </w:rPr>
              <w:t>05.02.08</w:t>
            </w:r>
          </w:p>
        </w:tc>
        <w:tc>
          <w:tcPr>
            <w:tcW w:w="2545" w:type="dxa"/>
            <w:gridSpan w:val="2"/>
            <w:vAlign w:val="center"/>
          </w:tcPr>
          <w:p w:rsidR="000E483A" w:rsidRPr="00370527" w:rsidRDefault="000E483A" w:rsidP="00370527">
            <w:pPr>
              <w:jc w:val="center"/>
              <w:rPr>
                <w:sz w:val="16"/>
                <w:szCs w:val="16"/>
              </w:rPr>
            </w:pPr>
            <w:r w:rsidRPr="00370527">
              <w:rPr>
                <w:sz w:val="16"/>
                <w:szCs w:val="16"/>
              </w:rPr>
              <w:t>300 Madrid-Valencia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passenger train travelling between San Cristóbal Industrial and Getafe Industrial stations struck a person walking along the track in the same direction as the train.</w:t>
            </w:r>
          </w:p>
          <w:p w:rsidR="000E483A" w:rsidRPr="00370527" w:rsidRDefault="000E483A" w:rsidP="00370527">
            <w:pPr>
              <w:spacing w:before="80" w:after="40"/>
              <w:jc w:val="both"/>
              <w:rPr>
                <w:sz w:val="16"/>
                <w:szCs w:val="16"/>
              </w:rPr>
            </w:pPr>
            <w:r w:rsidRPr="00370527">
              <w:rPr>
                <w:sz w:val="16"/>
                <w:szCs w:val="16"/>
              </w:rPr>
              <w:t>The accident was caused by the victim walking in a prohibited area as the train was passing along the line.</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8"/>
                <w:szCs w:val="18"/>
              </w:rPr>
            </w:pPr>
            <w:r w:rsidRPr="00370527">
              <w:rPr>
                <w:sz w:val="16"/>
                <w:szCs w:val="18"/>
              </w:rPr>
              <w:t>Adif</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23/08-1*</w:t>
            </w:r>
            <w:r w:rsidRPr="00370527">
              <w:rPr>
                <w:lang w:val="en-GB"/>
              </w:rPr>
              <w:t xml:space="preserve">  In view of the considerable number of persons being struck in the southern zone of Madrid it is recommended that a study be carried out to see whether there are any dangerous access points in the</w:t>
            </w:r>
            <w:r w:rsidR="00472126" w:rsidRPr="00370527">
              <w:rPr>
                <w:lang w:val="en-GB"/>
              </w:rPr>
              <w:t xml:space="preserve"> area which, if they do exist, sh</w:t>
            </w:r>
            <w:r w:rsidRPr="00370527">
              <w:rPr>
                <w:lang w:val="en-GB"/>
              </w:rPr>
              <w:t>ould be eliminated.</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0024/08</w:t>
            </w:r>
          </w:p>
        </w:tc>
        <w:tc>
          <w:tcPr>
            <w:tcW w:w="1252" w:type="dxa"/>
            <w:vAlign w:val="center"/>
          </w:tcPr>
          <w:p w:rsidR="000E483A" w:rsidRPr="00370527" w:rsidRDefault="000E483A" w:rsidP="00370527">
            <w:pPr>
              <w:jc w:val="center"/>
              <w:rPr>
                <w:sz w:val="16"/>
                <w:szCs w:val="16"/>
              </w:rPr>
            </w:pPr>
            <w:r w:rsidRPr="00370527">
              <w:rPr>
                <w:sz w:val="16"/>
                <w:szCs w:val="16"/>
              </w:rPr>
              <w:t>22.06.2008</w:t>
            </w:r>
          </w:p>
        </w:tc>
        <w:tc>
          <w:tcPr>
            <w:tcW w:w="2545" w:type="dxa"/>
            <w:gridSpan w:val="2"/>
            <w:vAlign w:val="center"/>
          </w:tcPr>
          <w:p w:rsidR="000E483A" w:rsidRPr="00370527" w:rsidRDefault="000E483A" w:rsidP="00370527">
            <w:pPr>
              <w:jc w:val="center"/>
              <w:rPr>
                <w:sz w:val="16"/>
                <w:szCs w:val="16"/>
              </w:rPr>
            </w:pPr>
            <w:r w:rsidRPr="00370527">
              <w:rPr>
                <w:sz w:val="16"/>
                <w:szCs w:val="16"/>
              </w:rPr>
              <w:t>200 Madrid-Barcelona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long haul passenger train struck a person on the line.  The point where the accident took place is in the immediate vicinity of a well-known leisure centre.</w:t>
            </w:r>
          </w:p>
          <w:p w:rsidR="000E483A" w:rsidRPr="00370527" w:rsidRDefault="000E483A" w:rsidP="00370527">
            <w:pPr>
              <w:spacing w:before="80" w:after="40"/>
              <w:jc w:val="both"/>
              <w:rPr>
                <w:sz w:val="16"/>
                <w:szCs w:val="16"/>
              </w:rPr>
            </w:pPr>
            <w:r w:rsidRPr="00370527">
              <w:rPr>
                <w:sz w:val="16"/>
                <w:szCs w:val="16"/>
              </w:rPr>
              <w:t>The accident was caused by the victim being within the track clearance envelope when the train arrived.</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24/08-0*</w:t>
            </w:r>
            <w:r w:rsidRPr="00370527">
              <w:rPr>
                <w:lang w:val="en-GB"/>
              </w:rPr>
              <w:t xml:space="preserve">  Given the nature of the accident there are no recommendations.</w:t>
            </w:r>
          </w:p>
        </w:tc>
      </w:tr>
    </w:tbl>
    <w:p w:rsidR="000E483A" w:rsidRPr="00F1354A" w:rsidRDefault="000E483A" w:rsidP="000E483A">
      <w:pPr>
        <w:spacing w:before="60" w:after="60"/>
        <w:ind w:left="454" w:hanging="454"/>
        <w:jc w:val="both"/>
        <w:rPr>
          <w:sz w:val="20"/>
          <w:szCs w:val="20"/>
        </w:rPr>
      </w:pPr>
    </w:p>
    <w:p w:rsidR="000E483A" w:rsidRPr="00F1354A" w:rsidRDefault="000E483A" w:rsidP="000E483A">
      <w:pPr>
        <w:spacing w:before="60" w:after="60"/>
        <w:ind w:left="454" w:hanging="454"/>
        <w:jc w:val="both"/>
        <w:rPr>
          <w:sz w:val="20"/>
          <w:szCs w:val="20"/>
        </w:rPr>
      </w:pPr>
      <w:r w:rsidRPr="00F1354A">
        <w:rPr>
          <w:sz w:val="20"/>
          <w:szCs w:val="2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sz w:val="20"/>
                <w:szCs w:val="20"/>
              </w:rPr>
              <w:br w:type="page"/>
            </w: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0026/08</w:t>
            </w:r>
          </w:p>
        </w:tc>
        <w:tc>
          <w:tcPr>
            <w:tcW w:w="1252" w:type="dxa"/>
            <w:vAlign w:val="center"/>
          </w:tcPr>
          <w:p w:rsidR="000E483A" w:rsidRPr="00370527" w:rsidRDefault="000E483A" w:rsidP="00370527">
            <w:pPr>
              <w:jc w:val="center"/>
              <w:rPr>
                <w:sz w:val="16"/>
                <w:szCs w:val="16"/>
              </w:rPr>
            </w:pPr>
            <w:r w:rsidRPr="00370527">
              <w:rPr>
                <w:sz w:val="16"/>
                <w:szCs w:val="16"/>
              </w:rPr>
              <w:t>24.06.2008</w:t>
            </w:r>
          </w:p>
        </w:tc>
        <w:tc>
          <w:tcPr>
            <w:tcW w:w="2545" w:type="dxa"/>
            <w:gridSpan w:val="2"/>
            <w:vAlign w:val="center"/>
          </w:tcPr>
          <w:p w:rsidR="000E483A" w:rsidRPr="00370527" w:rsidRDefault="000E483A" w:rsidP="00370527">
            <w:pPr>
              <w:jc w:val="center"/>
              <w:rPr>
                <w:sz w:val="16"/>
                <w:szCs w:val="16"/>
              </w:rPr>
            </w:pPr>
            <w:r w:rsidRPr="00370527">
              <w:rPr>
                <w:sz w:val="16"/>
                <w:szCs w:val="16"/>
              </w:rPr>
              <w:t>276 Maçanet-Massanes-Barcelona-Sagrera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short haul passenger train struck two persons who were walking along the track at K.P. 26.100 (at the start of the viaduct over the Riera de Argentona).There is a commercial centre in the immediate vicinity and defects have been found in the fencing (dangerous openings) , making it easy for pedestrians to gain access to the track.</w:t>
            </w:r>
          </w:p>
          <w:p w:rsidR="000E483A" w:rsidRPr="00370527" w:rsidRDefault="000E483A" w:rsidP="00370527">
            <w:pPr>
              <w:spacing w:before="80" w:after="40"/>
              <w:jc w:val="both"/>
              <w:rPr>
                <w:sz w:val="16"/>
                <w:szCs w:val="16"/>
              </w:rPr>
            </w:pPr>
            <w:r w:rsidRPr="00370527">
              <w:rPr>
                <w:sz w:val="16"/>
                <w:szCs w:val="16"/>
              </w:rPr>
              <w:t>Conclusion: The accident was caused by the presence of the victims as the short haul train was travelling along the line.</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2</w:t>
            </w:r>
          </w:p>
        </w:tc>
        <w:tc>
          <w:tcPr>
            <w:tcW w:w="4496" w:type="dxa"/>
            <w:gridSpan w:val="4"/>
            <w:vAlign w:val="center"/>
          </w:tcPr>
          <w:p w:rsidR="000E483A" w:rsidRPr="00370527" w:rsidRDefault="000E483A" w:rsidP="00551DFA">
            <w:pPr>
              <w:rPr>
                <w:sz w:val="16"/>
                <w:szCs w:val="18"/>
                <w:lang w:val="es-ES_tradnl"/>
              </w:rPr>
            </w:pPr>
            <w:r w:rsidRPr="00370527">
              <w:rPr>
                <w:sz w:val="16"/>
                <w:szCs w:val="18"/>
                <w:lang w:val="es-ES_tradnl"/>
              </w:rPr>
              <w:t xml:space="preserve">     1.</w:t>
            </w:r>
            <w:r w:rsidRPr="00370527">
              <w:rPr>
                <w:sz w:val="16"/>
                <w:szCs w:val="18"/>
                <w:lang w:val="es-ES_tradnl"/>
              </w:rPr>
              <w:tab/>
              <w:t xml:space="preserve"> Adif</w:t>
            </w:r>
          </w:p>
          <w:p w:rsidR="000E483A" w:rsidRPr="00370527" w:rsidRDefault="000E483A" w:rsidP="00551DFA">
            <w:pPr>
              <w:rPr>
                <w:sz w:val="18"/>
                <w:szCs w:val="18"/>
                <w:lang w:val="es-ES_tradnl"/>
              </w:rPr>
            </w:pPr>
            <w:r w:rsidRPr="00370527">
              <w:rPr>
                <w:sz w:val="16"/>
                <w:szCs w:val="18"/>
                <w:lang w:val="es-ES_tradnl"/>
              </w:rPr>
              <w:t xml:space="preserve">     2. </w:t>
            </w:r>
            <w:r w:rsidRPr="00370527">
              <w:rPr>
                <w:sz w:val="16"/>
                <w:szCs w:val="18"/>
                <w:lang w:val="es-ES_tradnl"/>
              </w:rPr>
              <w:tab/>
              <w:t xml:space="preserve">Municipal Councils of Cabrera de Mar and Mataró </w:t>
            </w:r>
            <w:r w:rsidRPr="00370527">
              <w:rPr>
                <w:sz w:val="16"/>
                <w:szCs w:val="18"/>
                <w:lang w:val="es-ES_tradnl"/>
              </w:rPr>
              <w:tab/>
              <w:t>(Barcelona)</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26/08-1*</w:t>
            </w:r>
            <w:r w:rsidRPr="00370527">
              <w:rPr>
                <w:lang w:val="en-GB"/>
              </w:rPr>
              <w:t xml:space="preserve">  Repair the breaks in the fencing which allow persons to pass from the mountain side to the seaward side on the section of track between Villasar and Mataró, and particularly in the vicinity of the bridge over the Riera de Argentona.</w:t>
            </w:r>
          </w:p>
          <w:p w:rsidR="000E483A" w:rsidRPr="00370527" w:rsidRDefault="000E483A" w:rsidP="00551DFA">
            <w:pPr>
              <w:pStyle w:val="Para2"/>
              <w:rPr>
                <w:lang w:val="en-GB"/>
              </w:rPr>
            </w:pPr>
            <w:r w:rsidRPr="00370527">
              <w:rPr>
                <w:b/>
                <w:lang w:val="en-GB"/>
              </w:rPr>
              <w:t>26/08-2*</w:t>
            </w:r>
            <w:r w:rsidRPr="00370527">
              <w:rPr>
                <w:lang w:val="en-GB"/>
              </w:rPr>
              <w:t xml:space="preserve">  A problem of urban mobility between the municipalities of Cabrera d</w:t>
            </w:r>
            <w:r w:rsidR="006213C5" w:rsidRPr="00370527">
              <w:rPr>
                <w:lang w:val="en-GB"/>
              </w:rPr>
              <w:t>e Mar and Mataró has been not</w:t>
            </w:r>
            <w:r w:rsidRPr="00370527">
              <w:rPr>
                <w:lang w:val="en-GB"/>
              </w:rPr>
              <w:t>ed (the two being separated by the Riera de Argentona)</w:t>
            </w:r>
            <w:r w:rsidR="006213C5" w:rsidRPr="00370527">
              <w:rPr>
                <w:lang w:val="en-GB"/>
              </w:rPr>
              <w:t>. It is recommended that these o</w:t>
            </w:r>
            <w:r w:rsidRPr="00370527">
              <w:rPr>
                <w:lang w:val="en-GB"/>
              </w:rPr>
              <w:t>rganisations examine the possibility of erecting a pedestrian footbridge over the Riera, to prevent pedestrians crossing via the railway bridge.</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0028/08</w:t>
            </w:r>
          </w:p>
        </w:tc>
        <w:tc>
          <w:tcPr>
            <w:tcW w:w="1252" w:type="dxa"/>
            <w:vAlign w:val="center"/>
          </w:tcPr>
          <w:p w:rsidR="000E483A" w:rsidRPr="00370527" w:rsidRDefault="000E483A" w:rsidP="00370527">
            <w:pPr>
              <w:jc w:val="center"/>
              <w:rPr>
                <w:sz w:val="16"/>
                <w:szCs w:val="16"/>
              </w:rPr>
            </w:pPr>
            <w:r w:rsidRPr="00370527">
              <w:rPr>
                <w:sz w:val="16"/>
                <w:szCs w:val="16"/>
              </w:rPr>
              <w:t>30.06.2008</w:t>
            </w:r>
          </w:p>
        </w:tc>
        <w:tc>
          <w:tcPr>
            <w:tcW w:w="2545" w:type="dxa"/>
            <w:gridSpan w:val="2"/>
            <w:vAlign w:val="center"/>
          </w:tcPr>
          <w:p w:rsidR="000E483A" w:rsidRPr="00370527" w:rsidRDefault="000E483A" w:rsidP="00370527">
            <w:pPr>
              <w:jc w:val="center"/>
              <w:rPr>
                <w:sz w:val="16"/>
                <w:szCs w:val="16"/>
                <w:lang w:val="es-ES_tradnl"/>
              </w:rPr>
            </w:pPr>
            <w:r w:rsidRPr="00370527">
              <w:rPr>
                <w:sz w:val="16"/>
                <w:szCs w:val="16"/>
                <w:lang w:val="es-ES_tradnl"/>
              </w:rPr>
              <w:t>700 Casetas-Intermodal Abando Indalecio Prieto</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goods train struck a person at K.P. 146.950 on line 700 Casetas-Intermodal Abando Indalecio Prieto. The accident occurred at the exit fro</w:t>
            </w:r>
            <w:r w:rsidR="006213C5" w:rsidRPr="00370527">
              <w:rPr>
                <w:sz w:val="16"/>
                <w:szCs w:val="16"/>
              </w:rPr>
              <w:t xml:space="preserve">m Miranda de Ebro station at </w:t>
            </w:r>
            <w:r w:rsidRPr="00370527">
              <w:rPr>
                <w:sz w:val="16"/>
                <w:szCs w:val="16"/>
              </w:rPr>
              <w:t xml:space="preserve">switch point No. 10 on the branch towards </w:t>
            </w:r>
            <w:smartTag w:uri="urn:schemas-microsoft-com:office:smarttags" w:element="place">
              <w:smartTag w:uri="urn:schemas-microsoft-com:office:smarttags" w:element="City">
                <w:r w:rsidRPr="00370527">
                  <w:rPr>
                    <w:sz w:val="16"/>
                    <w:szCs w:val="16"/>
                  </w:rPr>
                  <w:t>Bilbao</w:t>
                </w:r>
              </w:smartTag>
            </w:smartTag>
            <w:r w:rsidRPr="00370527">
              <w:rPr>
                <w:sz w:val="16"/>
                <w:szCs w:val="16"/>
              </w:rPr>
              <w:t>.</w:t>
            </w:r>
          </w:p>
          <w:p w:rsidR="000E483A" w:rsidRPr="00370527" w:rsidRDefault="000E483A" w:rsidP="00370527">
            <w:pPr>
              <w:spacing w:before="80" w:after="40"/>
              <w:jc w:val="both"/>
              <w:rPr>
                <w:sz w:val="16"/>
                <w:szCs w:val="16"/>
              </w:rPr>
            </w:pPr>
            <w:r w:rsidRPr="00370527">
              <w:rPr>
                <w:sz w:val="16"/>
                <w:szCs w:val="16"/>
              </w:rPr>
              <w:t>Conclusion: The accident was caused by the presence of the victim in a prohibited area.</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28/08-0*</w:t>
            </w:r>
            <w:r w:rsidRPr="00370527">
              <w:rPr>
                <w:lang w:val="en-GB"/>
              </w:rPr>
              <w:t xml:space="preserve">  Given the nature of the accident there are no recommendations.</w:t>
            </w:r>
          </w:p>
        </w:tc>
      </w:tr>
    </w:tbl>
    <w:p w:rsidR="000E483A" w:rsidRPr="00F1354A" w:rsidRDefault="000E483A" w:rsidP="000E483A">
      <w:pPr>
        <w:pStyle w:val="PARA1"/>
        <w:spacing w:before="0" w:after="0" w:line="240" w:lineRule="auto"/>
        <w:rPr>
          <w:sz w:val="22"/>
          <w:lang w:val="en-GB"/>
        </w:rPr>
      </w:pPr>
    </w:p>
    <w:p w:rsidR="000E483A" w:rsidRPr="00F1354A" w:rsidRDefault="000E483A" w:rsidP="000E483A">
      <w:pPr>
        <w:pStyle w:val="PARA1"/>
        <w:spacing w:before="0" w:after="0" w:line="240" w:lineRule="auto"/>
        <w:rPr>
          <w:sz w:val="22"/>
          <w:lang w:val="en-GB"/>
        </w:rPr>
      </w:pPr>
    </w:p>
    <w:p w:rsidR="000E483A" w:rsidRPr="00F1354A" w:rsidRDefault="000E483A" w:rsidP="000E483A">
      <w:pPr>
        <w:pStyle w:val="PARA1"/>
        <w:spacing w:before="0" w:after="0" w:line="240" w:lineRule="auto"/>
        <w:rPr>
          <w:sz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0029/08</w:t>
            </w:r>
          </w:p>
        </w:tc>
        <w:tc>
          <w:tcPr>
            <w:tcW w:w="1252" w:type="dxa"/>
            <w:vAlign w:val="center"/>
          </w:tcPr>
          <w:p w:rsidR="000E483A" w:rsidRPr="00370527" w:rsidRDefault="000E483A" w:rsidP="00370527">
            <w:pPr>
              <w:jc w:val="center"/>
              <w:rPr>
                <w:sz w:val="16"/>
                <w:szCs w:val="16"/>
              </w:rPr>
            </w:pPr>
            <w:r w:rsidRPr="00370527">
              <w:rPr>
                <w:sz w:val="16"/>
                <w:szCs w:val="16"/>
              </w:rPr>
              <w:t>05.07.2008</w:t>
            </w:r>
          </w:p>
        </w:tc>
        <w:tc>
          <w:tcPr>
            <w:tcW w:w="2545" w:type="dxa"/>
            <w:gridSpan w:val="2"/>
            <w:vAlign w:val="center"/>
          </w:tcPr>
          <w:p w:rsidR="000E483A" w:rsidRPr="00370527" w:rsidRDefault="000E483A" w:rsidP="00370527">
            <w:pPr>
              <w:jc w:val="center"/>
              <w:rPr>
                <w:sz w:val="16"/>
                <w:szCs w:val="16"/>
              </w:rPr>
            </w:pPr>
            <w:r w:rsidRPr="00370527">
              <w:rPr>
                <w:sz w:val="16"/>
                <w:szCs w:val="16"/>
              </w:rPr>
              <w:t xml:space="preserve">100 </w:t>
            </w:r>
            <w:smartTag w:uri="urn:schemas-microsoft-com:office:smarttags" w:element="place">
              <w:smartTag w:uri="urn:schemas-microsoft-com:office:smarttags" w:element="State">
                <w:r w:rsidRPr="00370527">
                  <w:rPr>
                    <w:sz w:val="16"/>
                    <w:szCs w:val="16"/>
                  </w:rPr>
                  <w:t>Madrid</w:t>
                </w:r>
              </w:smartTag>
            </w:smartTag>
            <w:r w:rsidRPr="00370527">
              <w:rPr>
                <w:sz w:val="16"/>
                <w:szCs w:val="16"/>
              </w:rPr>
              <w:t>- Hendaya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Derailment</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The first seven c</w:t>
            </w:r>
            <w:r w:rsidR="002D008D">
              <w:rPr>
                <w:sz w:val="16"/>
                <w:szCs w:val="16"/>
              </w:rPr>
              <w:t>arriages</w:t>
            </w:r>
            <w:r w:rsidRPr="00370527">
              <w:rPr>
                <w:sz w:val="16"/>
                <w:szCs w:val="16"/>
              </w:rPr>
              <w:t xml:space="preserve"> of a long haul passenger train were derailed, the locomotive and the remaining 16 c</w:t>
            </w:r>
            <w:r w:rsidR="002D008D">
              <w:rPr>
                <w:sz w:val="16"/>
                <w:szCs w:val="16"/>
              </w:rPr>
              <w:t>arriage</w:t>
            </w:r>
            <w:r w:rsidRPr="00370527">
              <w:rPr>
                <w:sz w:val="16"/>
                <w:szCs w:val="16"/>
              </w:rPr>
              <w:t>s of the train remaining on the track, The train had just passed the home signal at Medina del Campo station. As a result of the derailment 9 persons were slightly inju</w:t>
            </w:r>
            <w:r w:rsidR="006213C5" w:rsidRPr="00370527">
              <w:rPr>
                <w:sz w:val="16"/>
                <w:szCs w:val="16"/>
              </w:rPr>
              <w:t xml:space="preserve">red (8 passengers and a </w:t>
            </w:r>
            <w:r w:rsidRPr="00370527">
              <w:rPr>
                <w:sz w:val="16"/>
                <w:szCs w:val="16"/>
              </w:rPr>
              <w:t>waiter on board the train).</w:t>
            </w:r>
          </w:p>
          <w:p w:rsidR="000E483A" w:rsidRPr="00370527" w:rsidRDefault="000E483A" w:rsidP="00370527">
            <w:pPr>
              <w:spacing w:before="80" w:after="40"/>
              <w:jc w:val="both"/>
              <w:rPr>
                <w:sz w:val="16"/>
                <w:szCs w:val="16"/>
              </w:rPr>
            </w:pPr>
            <w:r w:rsidRPr="00370527">
              <w:rPr>
                <w:sz w:val="16"/>
                <w:szCs w:val="16"/>
              </w:rPr>
              <w:t>The derailment  was caused by the failure of the driver to negotiate a curved section of track in accordance with the existing  signs indicating a speed restriction of 120 km/h (before the curve) and 90 km/h (entering the curve), these signs being passed at 154 km/h and 151 km/h respectively.</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29/08-0*</w:t>
            </w:r>
            <w:r w:rsidRPr="00370527">
              <w:rPr>
                <w:lang w:val="en-GB"/>
              </w:rPr>
              <w:t xml:space="preserve">  No recommendations.</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0030/08</w:t>
            </w:r>
          </w:p>
        </w:tc>
        <w:tc>
          <w:tcPr>
            <w:tcW w:w="1252" w:type="dxa"/>
            <w:vAlign w:val="center"/>
          </w:tcPr>
          <w:p w:rsidR="000E483A" w:rsidRPr="00370527" w:rsidRDefault="000E483A" w:rsidP="00370527">
            <w:pPr>
              <w:jc w:val="center"/>
              <w:rPr>
                <w:sz w:val="16"/>
                <w:szCs w:val="16"/>
              </w:rPr>
            </w:pPr>
            <w:r w:rsidRPr="00370527">
              <w:rPr>
                <w:sz w:val="16"/>
                <w:szCs w:val="16"/>
              </w:rPr>
              <w:t>16.07.2008</w:t>
            </w:r>
          </w:p>
        </w:tc>
        <w:tc>
          <w:tcPr>
            <w:tcW w:w="2545" w:type="dxa"/>
            <w:gridSpan w:val="2"/>
            <w:vAlign w:val="center"/>
          </w:tcPr>
          <w:p w:rsidR="000E483A" w:rsidRPr="00370527" w:rsidRDefault="000E483A" w:rsidP="00370527">
            <w:pPr>
              <w:jc w:val="center"/>
              <w:rPr>
                <w:sz w:val="16"/>
                <w:szCs w:val="16"/>
              </w:rPr>
            </w:pPr>
            <w:r w:rsidRPr="00370527">
              <w:rPr>
                <w:sz w:val="16"/>
                <w:szCs w:val="16"/>
              </w:rPr>
              <w:t>300 Madrid-Valencia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 xml:space="preserve">A long haul passenger train struck a person at K.P. 108.898 on line 300 </w:t>
            </w:r>
            <w:smartTag w:uri="urn:schemas-microsoft-com:office:smarttags" w:element="place">
              <w:smartTag w:uri="urn:schemas-microsoft-com:office:smarttags" w:element="State">
                <w:r w:rsidRPr="00370527">
                  <w:rPr>
                    <w:sz w:val="16"/>
                    <w:szCs w:val="16"/>
                  </w:rPr>
                  <w:t>Madrid</w:t>
                </w:r>
              </w:smartTag>
            </w:smartTag>
            <w:r w:rsidRPr="00370527">
              <w:rPr>
                <w:sz w:val="16"/>
                <w:szCs w:val="16"/>
              </w:rPr>
              <w:t xml:space="preserve"> Chamartín - Valencia Estación de Nord. The accident occurred between the distant and home signals for Valencia Nord station.</w:t>
            </w:r>
          </w:p>
          <w:p w:rsidR="000E483A" w:rsidRPr="00370527" w:rsidRDefault="000E483A" w:rsidP="00370527">
            <w:pPr>
              <w:spacing w:before="80" w:after="40"/>
              <w:jc w:val="both"/>
              <w:rPr>
                <w:sz w:val="16"/>
                <w:szCs w:val="16"/>
              </w:rPr>
            </w:pPr>
            <w:r w:rsidRPr="00370527">
              <w:rPr>
                <w:sz w:val="16"/>
                <w:szCs w:val="16"/>
              </w:rPr>
              <w:t>The accident was caused by the victim being in a prohibited area as the tra</w:t>
            </w:r>
            <w:r w:rsidR="00474E78" w:rsidRPr="00370527">
              <w:rPr>
                <w:sz w:val="16"/>
                <w:szCs w:val="16"/>
              </w:rPr>
              <w:t>in passed that point</w:t>
            </w:r>
            <w:r w:rsidRPr="00370527">
              <w:rPr>
                <w:sz w:val="16"/>
                <w:szCs w:val="16"/>
              </w:rPr>
              <w:t>.</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30/08-0*</w:t>
            </w:r>
            <w:r w:rsidRPr="00370527">
              <w:rPr>
                <w:lang w:val="en-GB"/>
              </w:rPr>
              <w:t xml:space="preserve">  Given the nature of the accident there are no recommendations.</w:t>
            </w:r>
          </w:p>
        </w:tc>
      </w:tr>
    </w:tbl>
    <w:p w:rsidR="000E483A" w:rsidRPr="00F1354A" w:rsidRDefault="000E483A" w:rsidP="000E483A">
      <w:pPr>
        <w:spacing w:before="60" w:after="60"/>
        <w:ind w:left="454" w:hanging="454"/>
        <w:jc w:val="both"/>
        <w:rPr>
          <w:sz w:val="20"/>
          <w:szCs w:val="20"/>
        </w:rPr>
      </w:pPr>
    </w:p>
    <w:p w:rsidR="000E483A" w:rsidRPr="00F1354A" w:rsidRDefault="000E483A" w:rsidP="000E483A">
      <w:pPr>
        <w:pStyle w:val="PARA1"/>
        <w:spacing w:before="0" w:after="0" w:line="240" w:lineRule="auto"/>
        <w:rPr>
          <w:sz w:val="22"/>
          <w:lang w:val="en-GB"/>
        </w:rPr>
      </w:pPr>
      <w:r w:rsidRPr="00F1354A">
        <w:rPr>
          <w:lang w:val="en-G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0031/08</w:t>
            </w:r>
          </w:p>
        </w:tc>
        <w:tc>
          <w:tcPr>
            <w:tcW w:w="1252" w:type="dxa"/>
            <w:vAlign w:val="center"/>
          </w:tcPr>
          <w:p w:rsidR="000E483A" w:rsidRPr="00370527" w:rsidRDefault="000E483A" w:rsidP="00370527">
            <w:pPr>
              <w:jc w:val="center"/>
              <w:rPr>
                <w:sz w:val="16"/>
                <w:szCs w:val="16"/>
              </w:rPr>
            </w:pPr>
            <w:r w:rsidRPr="00370527">
              <w:rPr>
                <w:sz w:val="16"/>
                <w:szCs w:val="16"/>
              </w:rPr>
              <w:t>30.07.2008</w:t>
            </w:r>
          </w:p>
        </w:tc>
        <w:tc>
          <w:tcPr>
            <w:tcW w:w="2545" w:type="dxa"/>
            <w:gridSpan w:val="2"/>
            <w:vAlign w:val="center"/>
          </w:tcPr>
          <w:p w:rsidR="000E483A" w:rsidRPr="00370527" w:rsidRDefault="000E483A" w:rsidP="00370527">
            <w:pPr>
              <w:jc w:val="center"/>
              <w:rPr>
                <w:sz w:val="16"/>
                <w:szCs w:val="16"/>
              </w:rPr>
            </w:pPr>
            <w:r w:rsidRPr="00370527">
              <w:rPr>
                <w:sz w:val="16"/>
                <w:szCs w:val="16"/>
              </w:rPr>
              <w:t xml:space="preserve">100 </w:t>
            </w:r>
            <w:smartTag w:uri="urn:schemas-microsoft-com:office:smarttags" w:element="place">
              <w:smartTag w:uri="urn:schemas-microsoft-com:office:smarttags" w:element="State">
                <w:r w:rsidRPr="00370527">
                  <w:rPr>
                    <w:sz w:val="16"/>
                    <w:szCs w:val="16"/>
                  </w:rPr>
                  <w:t>Madrid</w:t>
                </w:r>
              </w:smartTag>
            </w:smartTag>
            <w:r w:rsidRPr="00370527">
              <w:rPr>
                <w:sz w:val="16"/>
                <w:szCs w:val="16"/>
              </w:rPr>
              <w:t>- Hendaya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goods train struck a person at the Andoaín Centro halt as he was crossing from the platform for line II to the platform for line I</w:t>
            </w:r>
            <w:r w:rsidR="002C786E">
              <w:rPr>
                <w:sz w:val="16"/>
                <w:szCs w:val="16"/>
              </w:rPr>
              <w:t>, via a boarded crossing between the platforms</w:t>
            </w:r>
            <w:r w:rsidRPr="00370527">
              <w:rPr>
                <w:sz w:val="16"/>
                <w:szCs w:val="16"/>
              </w:rPr>
              <w:t>. According to a statement by the ticket clerk the victim had a mental disability, was a regular user of the halt and  always wore headphones.</w:t>
            </w:r>
          </w:p>
          <w:p w:rsidR="000E483A" w:rsidRPr="00370527" w:rsidRDefault="000E483A" w:rsidP="00370527">
            <w:pPr>
              <w:spacing w:before="80" w:after="40"/>
              <w:jc w:val="both"/>
              <w:rPr>
                <w:sz w:val="16"/>
                <w:szCs w:val="16"/>
              </w:rPr>
            </w:pPr>
            <w:r w:rsidRPr="00370527">
              <w:rPr>
                <w:sz w:val="16"/>
                <w:szCs w:val="16"/>
              </w:rPr>
              <w:t>The accident was caused by the victim crossing via the boarded crossing as the train was passing.</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6213C5" w:rsidP="00551DFA">
            <w:pPr>
              <w:pStyle w:val="Para2"/>
              <w:rPr>
                <w:lang w:val="en-GB"/>
              </w:rPr>
            </w:pPr>
            <w:r w:rsidRPr="00370527">
              <w:rPr>
                <w:b/>
                <w:lang w:val="en-GB"/>
              </w:rPr>
              <w:t>31</w:t>
            </w:r>
            <w:r w:rsidR="000E483A" w:rsidRPr="00370527">
              <w:rPr>
                <w:b/>
                <w:lang w:val="en-GB"/>
              </w:rPr>
              <w:t xml:space="preserve">/08-0* </w:t>
            </w:r>
            <w:r w:rsidR="000E483A" w:rsidRPr="00370527">
              <w:rPr>
                <w:lang w:val="en-GB"/>
              </w:rPr>
              <w:t xml:space="preserve"> In view of the proposed action</w:t>
            </w:r>
            <w:r w:rsidR="003D0F7C">
              <w:rPr>
                <w:lang w:val="en-GB"/>
              </w:rPr>
              <w:t>s</w:t>
            </w:r>
            <w:r w:rsidR="000E483A" w:rsidRPr="00370527">
              <w:rPr>
                <w:lang w:val="en-GB"/>
              </w:rPr>
              <w:t>, no recommendations are made.</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0032/08</w:t>
            </w:r>
          </w:p>
        </w:tc>
        <w:tc>
          <w:tcPr>
            <w:tcW w:w="1252" w:type="dxa"/>
            <w:vAlign w:val="center"/>
          </w:tcPr>
          <w:p w:rsidR="000E483A" w:rsidRPr="00370527" w:rsidRDefault="000E483A" w:rsidP="00370527">
            <w:pPr>
              <w:jc w:val="center"/>
              <w:rPr>
                <w:sz w:val="16"/>
                <w:szCs w:val="16"/>
              </w:rPr>
            </w:pPr>
            <w:r w:rsidRPr="00370527">
              <w:rPr>
                <w:sz w:val="16"/>
                <w:szCs w:val="16"/>
              </w:rPr>
              <w:t>30.07.2008</w:t>
            </w:r>
          </w:p>
        </w:tc>
        <w:tc>
          <w:tcPr>
            <w:tcW w:w="2545" w:type="dxa"/>
            <w:gridSpan w:val="2"/>
            <w:vAlign w:val="center"/>
          </w:tcPr>
          <w:p w:rsidR="000E483A" w:rsidRPr="00370527" w:rsidRDefault="000E483A" w:rsidP="00370527">
            <w:pPr>
              <w:jc w:val="center"/>
              <w:rPr>
                <w:sz w:val="16"/>
                <w:szCs w:val="16"/>
              </w:rPr>
            </w:pPr>
            <w:r w:rsidRPr="00370527">
              <w:rPr>
                <w:sz w:val="16"/>
                <w:szCs w:val="16"/>
              </w:rPr>
              <w:t>436 Málaga-Fuengirola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local passenger train struck a person who was walking alongside another person along the track at K.P. 8.870 on line 436 Fuengirola-Málaga.</w:t>
            </w:r>
          </w:p>
          <w:p w:rsidR="000E483A" w:rsidRPr="00370527" w:rsidRDefault="000E483A" w:rsidP="00370527">
            <w:pPr>
              <w:spacing w:before="80" w:after="40"/>
              <w:jc w:val="both"/>
              <w:rPr>
                <w:sz w:val="16"/>
                <w:szCs w:val="16"/>
              </w:rPr>
            </w:pPr>
            <w:r w:rsidRPr="00370527">
              <w:rPr>
                <w:sz w:val="16"/>
                <w:szCs w:val="16"/>
              </w:rPr>
              <w:t>The accident was caused by the victim being in a prohibited area as the passenger train was travelling along the line.</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32/08-0*</w:t>
            </w:r>
            <w:r w:rsidRPr="00370527">
              <w:rPr>
                <w:lang w:val="en-GB"/>
              </w:rPr>
              <w:t xml:space="preserve">  Given the nature of the accident there are no recommendations.</w:t>
            </w:r>
          </w:p>
        </w:tc>
      </w:tr>
    </w:tbl>
    <w:p w:rsidR="000E483A" w:rsidRPr="00F1354A" w:rsidRDefault="000E483A" w:rsidP="000E483A">
      <w:pPr>
        <w:spacing w:before="60" w:after="60"/>
        <w:ind w:left="454" w:hanging="454"/>
        <w:jc w:val="both"/>
        <w:rPr>
          <w:sz w:val="20"/>
          <w:szCs w:val="20"/>
        </w:rPr>
      </w:pPr>
    </w:p>
    <w:p w:rsidR="000E483A" w:rsidRPr="00F1354A" w:rsidRDefault="000E483A" w:rsidP="000E483A">
      <w:pPr>
        <w:pStyle w:val="PARA1"/>
        <w:spacing w:before="0" w:after="0" w:line="240" w:lineRule="auto"/>
        <w:rPr>
          <w:sz w:val="22"/>
          <w:lang w:val="en-GB"/>
        </w:rPr>
      </w:pPr>
    </w:p>
    <w:p w:rsidR="000E483A" w:rsidRPr="00F1354A" w:rsidRDefault="000E483A" w:rsidP="000E483A">
      <w:pPr>
        <w:pStyle w:val="PARA1"/>
        <w:spacing w:before="0" w:after="0" w:line="240" w:lineRule="auto"/>
        <w:rPr>
          <w:sz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0037/08</w:t>
            </w:r>
          </w:p>
        </w:tc>
        <w:tc>
          <w:tcPr>
            <w:tcW w:w="1252" w:type="dxa"/>
            <w:vAlign w:val="center"/>
          </w:tcPr>
          <w:p w:rsidR="000E483A" w:rsidRPr="00370527" w:rsidRDefault="000E483A" w:rsidP="00370527">
            <w:pPr>
              <w:jc w:val="center"/>
              <w:rPr>
                <w:sz w:val="16"/>
                <w:szCs w:val="16"/>
              </w:rPr>
            </w:pPr>
            <w:r w:rsidRPr="00370527">
              <w:rPr>
                <w:sz w:val="16"/>
                <w:szCs w:val="16"/>
              </w:rPr>
              <w:t>29.08.2008</w:t>
            </w:r>
          </w:p>
        </w:tc>
        <w:tc>
          <w:tcPr>
            <w:tcW w:w="2545" w:type="dxa"/>
            <w:gridSpan w:val="2"/>
            <w:vAlign w:val="center"/>
          </w:tcPr>
          <w:p w:rsidR="000E483A" w:rsidRPr="00370527" w:rsidRDefault="000E483A" w:rsidP="00370527">
            <w:pPr>
              <w:jc w:val="center"/>
              <w:rPr>
                <w:sz w:val="16"/>
                <w:szCs w:val="16"/>
              </w:rPr>
            </w:pPr>
            <w:r w:rsidRPr="00370527">
              <w:rPr>
                <w:sz w:val="16"/>
                <w:szCs w:val="16"/>
              </w:rPr>
              <w:t>200 Madrid-Barcelona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medium haul passenger train struck a person on the boarded crossing at the Segur de Calafell halt. The victim was a person of reduced mobility who was walking with a crutch.</w:t>
            </w:r>
          </w:p>
          <w:p w:rsidR="000E483A" w:rsidRPr="00370527" w:rsidRDefault="000E483A" w:rsidP="00370527">
            <w:pPr>
              <w:spacing w:before="80" w:after="40"/>
              <w:jc w:val="both"/>
              <w:rPr>
                <w:sz w:val="16"/>
                <w:szCs w:val="16"/>
              </w:rPr>
            </w:pPr>
            <w:r w:rsidRPr="00370527">
              <w:rPr>
                <w:sz w:val="16"/>
                <w:szCs w:val="16"/>
              </w:rPr>
              <w:t>The accident was caused by the victim using the boarded crossing without being aware of the approaching train.</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6"/>
                <w:szCs w:val="16"/>
              </w:rPr>
            </w:pPr>
            <w:r w:rsidRPr="00370527">
              <w:rPr>
                <w:sz w:val="16"/>
                <w:szCs w:val="16"/>
              </w:rPr>
              <w:t>Competent body</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37/08-1*</w:t>
            </w:r>
            <w:r w:rsidRPr="00370527">
              <w:rPr>
                <w:lang w:val="en-GB"/>
              </w:rPr>
              <w:t xml:space="preserve">  In view of the number of cases of persons being struck by trains, as shown in section 3.8 of this report (previous similar incidents) and bearing in mind that, in a majority of cases, the railway divides the urban centres which it passes through, it is recommended that the competent authorities take the necessary steps to improve permeability.</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0038/08</w:t>
            </w:r>
          </w:p>
        </w:tc>
        <w:tc>
          <w:tcPr>
            <w:tcW w:w="1252" w:type="dxa"/>
            <w:vAlign w:val="center"/>
          </w:tcPr>
          <w:p w:rsidR="000E483A" w:rsidRPr="00370527" w:rsidRDefault="000E483A" w:rsidP="00370527">
            <w:pPr>
              <w:jc w:val="center"/>
              <w:rPr>
                <w:sz w:val="16"/>
                <w:szCs w:val="16"/>
              </w:rPr>
            </w:pPr>
            <w:r w:rsidRPr="00370527">
              <w:rPr>
                <w:sz w:val="16"/>
                <w:szCs w:val="16"/>
              </w:rPr>
              <w:t>01.09.2008</w:t>
            </w:r>
          </w:p>
        </w:tc>
        <w:tc>
          <w:tcPr>
            <w:tcW w:w="2545" w:type="dxa"/>
            <w:gridSpan w:val="2"/>
            <w:vAlign w:val="center"/>
          </w:tcPr>
          <w:p w:rsidR="000E483A" w:rsidRPr="00370527" w:rsidRDefault="000E483A" w:rsidP="00370527">
            <w:pPr>
              <w:jc w:val="center"/>
              <w:rPr>
                <w:sz w:val="16"/>
                <w:szCs w:val="16"/>
              </w:rPr>
            </w:pPr>
            <w:r w:rsidRPr="00370527">
              <w:rPr>
                <w:sz w:val="16"/>
                <w:szCs w:val="16"/>
              </w:rPr>
              <w:t>100 Madrid-Hendaya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Collision</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light engine passing through Dueñas station collided with a backhoe excavator which h</w:t>
            </w:r>
            <w:r w:rsidR="006213C5" w:rsidRPr="00370527">
              <w:rPr>
                <w:sz w:val="16"/>
                <w:szCs w:val="16"/>
              </w:rPr>
              <w:t>ad encroached on the track while</w:t>
            </w:r>
            <w:r w:rsidRPr="00370527">
              <w:rPr>
                <w:sz w:val="16"/>
                <w:szCs w:val="16"/>
              </w:rPr>
              <w:t xml:space="preserve"> carrying out </w:t>
            </w:r>
            <w:r w:rsidR="006213C5" w:rsidRPr="00370527">
              <w:rPr>
                <w:sz w:val="16"/>
                <w:szCs w:val="16"/>
              </w:rPr>
              <w:t xml:space="preserve">trackside </w:t>
            </w:r>
            <w:r w:rsidRPr="00370527">
              <w:rPr>
                <w:sz w:val="16"/>
                <w:szCs w:val="16"/>
              </w:rPr>
              <w:t>work. The driver of the excavator was killed.</w:t>
            </w:r>
          </w:p>
          <w:p w:rsidR="000E483A" w:rsidRPr="00370527" w:rsidRDefault="000E483A" w:rsidP="00370527">
            <w:pPr>
              <w:spacing w:before="80" w:after="40"/>
              <w:jc w:val="both"/>
              <w:rPr>
                <w:sz w:val="16"/>
                <w:szCs w:val="16"/>
              </w:rPr>
            </w:pPr>
            <w:r w:rsidRPr="00370527">
              <w:rPr>
                <w:sz w:val="16"/>
                <w:szCs w:val="16"/>
              </w:rPr>
              <w:t xml:space="preserve">The accident was </w:t>
            </w:r>
            <w:r w:rsidR="000945B8" w:rsidRPr="00370527">
              <w:rPr>
                <w:sz w:val="16"/>
                <w:szCs w:val="16"/>
              </w:rPr>
              <w:t xml:space="preserve">caused by the excavator moving </w:t>
            </w:r>
            <w:r w:rsidRPr="00370527">
              <w:rPr>
                <w:sz w:val="16"/>
                <w:szCs w:val="16"/>
              </w:rPr>
              <w:t xml:space="preserve">into the track clearance envelope after being authorised to do so by the Adif supervisor, such authorisation not being in accordance with the rules set out in the </w:t>
            </w:r>
            <w:r w:rsidR="000945B8" w:rsidRPr="00370527">
              <w:rPr>
                <w:sz w:val="16"/>
                <w:szCs w:val="16"/>
              </w:rPr>
              <w:t>General Traffic Regulations (RGC</w:t>
            </w:r>
            <w:r w:rsidRPr="00370527">
              <w:rPr>
                <w:sz w:val="16"/>
                <w:szCs w:val="16"/>
              </w:rPr>
              <w:t>).</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6"/>
                <w:szCs w:val="16"/>
              </w:rPr>
            </w:pPr>
            <w:r w:rsidRPr="00370527">
              <w:rPr>
                <w:sz w:val="16"/>
                <w:szCs w:val="16"/>
              </w:rPr>
              <w:t>Adif</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38/08-1*</w:t>
            </w:r>
            <w:r w:rsidRPr="00370527">
              <w:rPr>
                <w:lang w:val="en-GB"/>
              </w:rPr>
              <w:t xml:space="preserve">  Take the necessary steps to ensure that supervisors comply with the General Traffic Regulations.</w:t>
            </w:r>
          </w:p>
        </w:tc>
      </w:tr>
    </w:tbl>
    <w:p w:rsidR="000E483A" w:rsidRPr="00F1354A" w:rsidRDefault="000E483A" w:rsidP="000E483A">
      <w:pPr>
        <w:spacing w:before="60" w:after="60"/>
        <w:ind w:left="454" w:hanging="454"/>
        <w:jc w:val="both"/>
        <w:rPr>
          <w:sz w:val="20"/>
          <w:szCs w:val="20"/>
        </w:rPr>
      </w:pPr>
    </w:p>
    <w:p w:rsidR="000E483A" w:rsidRPr="00F1354A" w:rsidRDefault="000E483A" w:rsidP="000E483A">
      <w:pPr>
        <w:pStyle w:val="PARA1"/>
        <w:spacing w:before="0" w:after="0" w:line="240" w:lineRule="auto"/>
        <w:rPr>
          <w:sz w:val="22"/>
          <w:lang w:val="en-GB"/>
        </w:rPr>
      </w:pPr>
      <w:r w:rsidRPr="00F1354A">
        <w:rPr>
          <w:lang w:val="en-G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0039/08</w:t>
            </w:r>
          </w:p>
        </w:tc>
        <w:tc>
          <w:tcPr>
            <w:tcW w:w="1252" w:type="dxa"/>
            <w:vAlign w:val="center"/>
          </w:tcPr>
          <w:p w:rsidR="000E483A" w:rsidRPr="00370527" w:rsidRDefault="000E483A" w:rsidP="00370527">
            <w:pPr>
              <w:jc w:val="center"/>
              <w:rPr>
                <w:sz w:val="16"/>
                <w:szCs w:val="16"/>
              </w:rPr>
            </w:pPr>
            <w:r w:rsidRPr="00370527">
              <w:rPr>
                <w:sz w:val="16"/>
                <w:szCs w:val="16"/>
              </w:rPr>
              <w:t>11.05.2008</w:t>
            </w:r>
          </w:p>
        </w:tc>
        <w:tc>
          <w:tcPr>
            <w:tcW w:w="2545" w:type="dxa"/>
            <w:gridSpan w:val="2"/>
            <w:vAlign w:val="center"/>
          </w:tcPr>
          <w:p w:rsidR="000E483A" w:rsidRPr="00370527" w:rsidRDefault="000349AE" w:rsidP="00370527">
            <w:pPr>
              <w:jc w:val="center"/>
              <w:rPr>
                <w:sz w:val="16"/>
                <w:szCs w:val="16"/>
              </w:rPr>
            </w:pPr>
            <w:r w:rsidRPr="00370527">
              <w:rPr>
                <w:sz w:val="16"/>
                <w:szCs w:val="16"/>
              </w:rPr>
              <w:t>300 Madrid-Valencia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 xml:space="preserve">A long haul passenger train struck a person at K.P. 202.400 on line 300 </w:t>
            </w:r>
            <w:smartTag w:uri="urn:schemas-microsoft-com:office:smarttags" w:element="State">
              <w:smartTag w:uri="urn:schemas-microsoft-com:office:smarttags" w:element="place">
                <w:r w:rsidRPr="00370527">
                  <w:rPr>
                    <w:sz w:val="16"/>
                    <w:szCs w:val="16"/>
                  </w:rPr>
                  <w:t>Madrid</w:t>
                </w:r>
              </w:smartTag>
            </w:smartTag>
            <w:r w:rsidRPr="00370527">
              <w:rPr>
                <w:sz w:val="16"/>
                <w:szCs w:val="16"/>
              </w:rPr>
              <w:t>-Chamartín Valencia Estación de Nord. Adif treated this as a case of suicide.</w:t>
            </w:r>
          </w:p>
          <w:p w:rsidR="000E483A" w:rsidRPr="00370527" w:rsidRDefault="000E483A" w:rsidP="00370527">
            <w:pPr>
              <w:spacing w:before="80" w:after="40"/>
              <w:jc w:val="both"/>
              <w:rPr>
                <w:sz w:val="16"/>
                <w:szCs w:val="16"/>
              </w:rPr>
            </w:pPr>
            <w:r w:rsidRPr="00370527">
              <w:rPr>
                <w:sz w:val="16"/>
                <w:szCs w:val="16"/>
              </w:rPr>
              <w:t>The accident was caused by the victim entering a prohibited area.</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39/08-0*</w:t>
            </w:r>
            <w:r w:rsidRPr="00370527">
              <w:rPr>
                <w:lang w:val="en-GB"/>
              </w:rPr>
              <w:t xml:space="preserve">  Given the nature of the accident there are no recommendations.</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0040/08</w:t>
            </w:r>
          </w:p>
        </w:tc>
        <w:tc>
          <w:tcPr>
            <w:tcW w:w="1252" w:type="dxa"/>
            <w:vAlign w:val="center"/>
          </w:tcPr>
          <w:p w:rsidR="000E483A" w:rsidRPr="00370527" w:rsidRDefault="000E483A" w:rsidP="00370527">
            <w:pPr>
              <w:jc w:val="center"/>
              <w:rPr>
                <w:sz w:val="16"/>
                <w:szCs w:val="16"/>
              </w:rPr>
            </w:pPr>
            <w:r w:rsidRPr="00370527">
              <w:rPr>
                <w:sz w:val="16"/>
                <w:szCs w:val="16"/>
              </w:rPr>
              <w:t>04.07.2008</w:t>
            </w:r>
          </w:p>
        </w:tc>
        <w:tc>
          <w:tcPr>
            <w:tcW w:w="2545" w:type="dxa"/>
            <w:gridSpan w:val="2"/>
            <w:vAlign w:val="center"/>
          </w:tcPr>
          <w:p w:rsidR="000E483A" w:rsidRPr="00370527" w:rsidRDefault="000E483A" w:rsidP="00370527">
            <w:pPr>
              <w:jc w:val="center"/>
              <w:rPr>
                <w:sz w:val="16"/>
                <w:szCs w:val="16"/>
                <w:lang w:val="fr-BE"/>
              </w:rPr>
            </w:pPr>
            <w:r w:rsidRPr="00370527">
              <w:rPr>
                <w:sz w:val="16"/>
                <w:szCs w:val="16"/>
                <w:lang w:val="fr-BE"/>
              </w:rPr>
              <w:t>270 Portbou-Cerbere-Barcelona-Sant Andreu Comta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3A5710" w:rsidP="00370527">
            <w:pPr>
              <w:jc w:val="center"/>
              <w:rPr>
                <w:sz w:val="16"/>
                <w:szCs w:val="16"/>
              </w:rPr>
            </w:pPr>
            <w:r w:rsidRPr="00370527">
              <w:rPr>
                <w:sz w:val="16"/>
                <w:szCs w:val="16"/>
              </w:rPr>
              <w:t>A</w:t>
            </w:r>
            <w:r w:rsidR="000E483A" w:rsidRPr="00370527">
              <w:rPr>
                <w:sz w:val="16"/>
                <w:szCs w:val="16"/>
              </w:rPr>
              <w:t>t danger</w:t>
            </w:r>
            <w:r w:rsidRPr="00370527">
              <w:rPr>
                <w:sz w:val="16"/>
                <w:szCs w:val="16"/>
              </w:rPr>
              <w:t xml:space="preserve"> signal passed</w:t>
            </w:r>
            <w:r w:rsidR="000E483A" w:rsidRPr="00370527">
              <w:rPr>
                <w:sz w:val="16"/>
                <w:szCs w:val="16"/>
              </w:rPr>
              <w:t>/</w:t>
            </w:r>
          </w:p>
          <w:p w:rsidR="000E483A" w:rsidRPr="00370527" w:rsidRDefault="000E483A" w:rsidP="00370527">
            <w:pPr>
              <w:jc w:val="center"/>
              <w:rPr>
                <w:sz w:val="16"/>
                <w:szCs w:val="16"/>
              </w:rPr>
            </w:pPr>
            <w:r w:rsidRPr="00370527">
              <w:rPr>
                <w:sz w:val="16"/>
                <w:szCs w:val="16"/>
              </w:rPr>
              <w:t>near miss</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local train entering Sant Celoni station, having passed the distant signal (at amber) entered the section of track where another goods train was stopped at the home signal (at red). At the time of the incident the electrical interlocking system at the station was in the course of being replaced by an electronic system.</w:t>
            </w:r>
          </w:p>
          <w:p w:rsidR="000E483A" w:rsidRPr="00370527" w:rsidRDefault="000E483A" w:rsidP="00370527">
            <w:pPr>
              <w:spacing w:before="80" w:after="40"/>
              <w:jc w:val="both"/>
              <w:rPr>
                <w:sz w:val="16"/>
                <w:szCs w:val="16"/>
              </w:rPr>
            </w:pPr>
            <w:r w:rsidRPr="00370527">
              <w:rPr>
                <w:sz w:val="16"/>
                <w:szCs w:val="16"/>
              </w:rPr>
              <w:t>The accident was caused by a failure to comply with the provisions of Instruction ATO No. 91-CTO No. 92,</w:t>
            </w:r>
            <w:r w:rsidR="00F55D14" w:rsidRPr="00370527">
              <w:rPr>
                <w:sz w:val="16"/>
                <w:szCs w:val="16"/>
              </w:rPr>
              <w:t xml:space="preserve"> section 2.3, sub-paragraph 11 ‘</w:t>
            </w:r>
            <w:r w:rsidRPr="00370527">
              <w:rPr>
                <w:sz w:val="16"/>
                <w:szCs w:val="16"/>
              </w:rPr>
              <w:t>Electrical inspection of the new track circuits at the Barcelona end of the line and modification of the track circuits affected by the new arrangement of related distant, home and block si</w:t>
            </w:r>
            <w:r w:rsidR="006213C5" w:rsidRPr="00370527">
              <w:rPr>
                <w:sz w:val="16"/>
                <w:szCs w:val="16"/>
              </w:rPr>
              <w:t>gnals; until they are re-set</w:t>
            </w:r>
            <w:r w:rsidRPr="00370527">
              <w:rPr>
                <w:sz w:val="16"/>
                <w:szCs w:val="16"/>
              </w:rPr>
              <w:t xml:space="preserve"> electrically the signals affecte</w:t>
            </w:r>
            <w:r w:rsidR="00F55D14" w:rsidRPr="00370527">
              <w:rPr>
                <w:sz w:val="16"/>
                <w:szCs w:val="16"/>
              </w:rPr>
              <w:t>d will give a “stop” indication’</w:t>
            </w:r>
            <w:r w:rsidRPr="00370527">
              <w:rPr>
                <w:sz w:val="16"/>
                <w:szCs w:val="16"/>
              </w:rPr>
              <w:t>.</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3.</w:t>
            </w:r>
          </w:p>
        </w:tc>
        <w:tc>
          <w:tcPr>
            <w:tcW w:w="4496" w:type="dxa"/>
            <w:gridSpan w:val="4"/>
            <w:vAlign w:val="center"/>
          </w:tcPr>
          <w:p w:rsidR="000E483A" w:rsidRPr="00370527" w:rsidRDefault="000E483A" w:rsidP="00370527">
            <w:pPr>
              <w:jc w:val="center"/>
              <w:rPr>
                <w:sz w:val="16"/>
                <w:szCs w:val="16"/>
              </w:rPr>
            </w:pPr>
            <w:r w:rsidRPr="00370527">
              <w:rPr>
                <w:sz w:val="16"/>
                <w:szCs w:val="16"/>
              </w:rPr>
              <w:t>Adif</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lang w:val="en-GB"/>
              </w:rPr>
              <w:t>The</w:t>
            </w:r>
            <w:r w:rsidR="003325CF" w:rsidRPr="00370527">
              <w:rPr>
                <w:lang w:val="en-GB"/>
              </w:rPr>
              <w:t xml:space="preserve"> Technical Investigator endorses</w:t>
            </w:r>
            <w:r w:rsidRPr="00370527">
              <w:rPr>
                <w:lang w:val="en-GB"/>
              </w:rPr>
              <w:t xml:space="preserve"> the following recommendations formulated by Adif, but makes the additional observation that the creation of a common procedural protocol should be part of the Instruction itself.</w:t>
            </w:r>
          </w:p>
          <w:p w:rsidR="000E483A" w:rsidRPr="00370527" w:rsidRDefault="000E483A" w:rsidP="00551DFA">
            <w:pPr>
              <w:pStyle w:val="Para2"/>
              <w:rPr>
                <w:lang w:val="en-GB"/>
              </w:rPr>
            </w:pPr>
            <w:r w:rsidRPr="00370527">
              <w:rPr>
                <w:b/>
                <w:lang w:val="en-GB"/>
              </w:rPr>
              <w:t>40/08-1*</w:t>
            </w:r>
            <w:r w:rsidRPr="00370527">
              <w:rPr>
                <w:lang w:val="en-GB"/>
              </w:rPr>
              <w:t xml:space="preserve">  The Instructions issued for the purposes of regulating major work on safety installations, particularly where such work has to be compatible with train movements, must clearly specify the single individual, from amongst all the departments involved, who has sole responsibility for communications with the Traffic Manager </w:t>
            </w:r>
            <w:r w:rsidRPr="00370527">
              <w:rPr>
                <w:i/>
                <w:lang w:val="en-GB"/>
              </w:rPr>
              <w:t>[Jefe de Circulación]</w:t>
            </w:r>
            <w:r w:rsidRPr="00370527">
              <w:rPr>
                <w:lang w:val="en-GB"/>
              </w:rPr>
              <w:t xml:space="preserve"> and has full and final responsibility for authorising or suspending the execution of the w</w:t>
            </w:r>
            <w:r w:rsidR="003325CF" w:rsidRPr="00370527">
              <w:rPr>
                <w:lang w:val="en-GB"/>
              </w:rPr>
              <w:t>orks. They should also specify</w:t>
            </w:r>
            <w:r w:rsidRPr="00370527">
              <w:rPr>
                <w:lang w:val="en-GB"/>
              </w:rPr>
              <w:t xml:space="preserve"> the manner in which this official will inform the Traffic Manager of the safety installations affected at each stage, and the operating restrictions which this will entail, so that the Traffic Manager can determine the measures to be taken to ensure the safety of traffic.</w:t>
            </w:r>
          </w:p>
          <w:p w:rsidR="000E483A" w:rsidRPr="00370527" w:rsidRDefault="000E483A" w:rsidP="00551DFA">
            <w:pPr>
              <w:pStyle w:val="Para2"/>
              <w:rPr>
                <w:lang w:val="en-GB"/>
              </w:rPr>
            </w:pPr>
            <w:r w:rsidRPr="00370527">
              <w:rPr>
                <w:b/>
                <w:lang w:val="en-GB"/>
              </w:rPr>
              <w:t>40/08-2*</w:t>
            </w:r>
            <w:r w:rsidRPr="00370527">
              <w:rPr>
                <w:lang w:val="en-GB"/>
              </w:rPr>
              <w:t xml:space="preserve">  Due to the large number of people involved in carrying out work of this kind, there is a high risk of human error and, as has been shown in the past, this can create a threat to the safety of traffic operations, especially in the case of automatic blocking. The work therefore needs to be scheduled into the activities of the maintenance gangs, and </w:t>
            </w:r>
            <w:r w:rsidR="003325CF" w:rsidRPr="00370527">
              <w:rPr>
                <w:lang w:val="en-GB"/>
              </w:rPr>
              <w:t>consideration</w:t>
            </w:r>
            <w:r w:rsidRPr="00370527">
              <w:rPr>
                <w:lang w:val="en-GB"/>
              </w:rPr>
              <w:t xml:space="preserve"> might </w:t>
            </w:r>
            <w:r w:rsidR="003325CF" w:rsidRPr="00370527">
              <w:rPr>
                <w:lang w:val="en-GB"/>
              </w:rPr>
              <w:t>even</w:t>
            </w:r>
            <w:r w:rsidRPr="00370527">
              <w:rPr>
                <w:lang w:val="en-GB"/>
              </w:rPr>
              <w:t xml:space="preserve"> have to </w:t>
            </w:r>
            <w:r w:rsidR="003325CF" w:rsidRPr="00370527">
              <w:rPr>
                <w:lang w:val="en-GB"/>
              </w:rPr>
              <w:t>be given to</w:t>
            </w:r>
            <w:r w:rsidRPr="00370527">
              <w:rPr>
                <w:lang w:val="en-GB"/>
              </w:rPr>
              <w:t xml:space="preserve"> shutting down all traffic on the sections affected by the work and examining possible alternative</w:t>
            </w:r>
            <w:r w:rsidR="00F55D14" w:rsidRPr="00370527">
              <w:rPr>
                <w:lang w:val="en-GB"/>
              </w:rPr>
              <w:t xml:space="preserve"> routes for</w:t>
            </w:r>
            <w:r w:rsidRPr="00370527">
              <w:rPr>
                <w:lang w:val="en-GB"/>
              </w:rPr>
              <w:t xml:space="preserve"> train</w:t>
            </w:r>
            <w:r w:rsidR="00F55D14" w:rsidRPr="00370527">
              <w:rPr>
                <w:lang w:val="en-GB"/>
              </w:rPr>
              <w:t>s</w:t>
            </w:r>
            <w:r w:rsidRPr="00370527">
              <w:rPr>
                <w:lang w:val="en-GB"/>
              </w:rPr>
              <w:t>. If this is not possible, telephone blocking will have to be set up to ensure there is only one train on the section.</w:t>
            </w:r>
          </w:p>
          <w:p w:rsidR="000E483A" w:rsidRPr="00370527" w:rsidRDefault="000E483A" w:rsidP="00551DFA">
            <w:pPr>
              <w:pStyle w:val="Para2"/>
              <w:rPr>
                <w:lang w:val="en-GB"/>
              </w:rPr>
            </w:pPr>
            <w:r w:rsidRPr="00370527">
              <w:rPr>
                <w:b/>
                <w:lang w:val="en-GB"/>
              </w:rPr>
              <w:t>40/08-3*</w:t>
            </w:r>
            <w:r w:rsidRPr="00370527">
              <w:rPr>
                <w:lang w:val="en-GB"/>
              </w:rPr>
              <w:t xml:space="preserve">  The various departments involved in carrying out the work will need to draw up a joint operating protocol to ensure perfect coordination of the activities to be undertaken, and </w:t>
            </w:r>
            <w:r w:rsidR="003325CF" w:rsidRPr="00370527">
              <w:rPr>
                <w:lang w:val="en-GB"/>
              </w:rPr>
              <w:t xml:space="preserve">to </w:t>
            </w:r>
            <w:r w:rsidR="00BD5F56" w:rsidRPr="00370527">
              <w:rPr>
                <w:lang w:val="en-GB"/>
              </w:rPr>
              <w:t xml:space="preserve">define the pathway for the transmission of </w:t>
            </w:r>
            <w:r w:rsidRPr="00370527">
              <w:rPr>
                <w:lang w:val="en-GB"/>
              </w:rPr>
              <w:t>orders between the person responsible for communications with the Traffic Manager and the work teams.</w:t>
            </w:r>
          </w:p>
        </w:tc>
      </w:tr>
    </w:tbl>
    <w:p w:rsidR="000E483A" w:rsidRPr="00F1354A" w:rsidRDefault="000E483A" w:rsidP="000E483A">
      <w:pPr>
        <w:spacing w:before="60" w:after="60"/>
        <w:ind w:left="454" w:hanging="454"/>
        <w:jc w:val="both"/>
        <w:rPr>
          <w:sz w:val="20"/>
          <w:szCs w:val="20"/>
        </w:rPr>
      </w:pPr>
    </w:p>
    <w:p w:rsidR="000E483A" w:rsidRPr="00F1354A" w:rsidRDefault="000E483A" w:rsidP="000E483A">
      <w:pPr>
        <w:spacing w:before="60" w:after="60"/>
        <w:ind w:left="454" w:hanging="454"/>
        <w:jc w:val="both"/>
        <w:rPr>
          <w:sz w:val="20"/>
          <w:szCs w:val="20"/>
        </w:rPr>
      </w:pPr>
    </w:p>
    <w:p w:rsidR="000E483A" w:rsidRPr="00F1354A" w:rsidRDefault="000E483A" w:rsidP="000E483A">
      <w:pPr>
        <w:numPr>
          <w:ins w:id="28" w:author="Unknown" w:date="2009-10-23T13:50:00Z"/>
        </w:numPr>
        <w:spacing w:before="60" w:after="60"/>
        <w:ind w:left="454" w:hanging="454"/>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0041/08</w:t>
            </w:r>
          </w:p>
        </w:tc>
        <w:tc>
          <w:tcPr>
            <w:tcW w:w="1252" w:type="dxa"/>
            <w:vAlign w:val="center"/>
          </w:tcPr>
          <w:p w:rsidR="000E483A" w:rsidRPr="00370527" w:rsidRDefault="000E483A" w:rsidP="00370527">
            <w:pPr>
              <w:jc w:val="center"/>
              <w:rPr>
                <w:sz w:val="16"/>
                <w:szCs w:val="16"/>
              </w:rPr>
            </w:pPr>
            <w:r w:rsidRPr="00370527">
              <w:rPr>
                <w:sz w:val="16"/>
                <w:szCs w:val="16"/>
              </w:rPr>
              <w:t>10.09.2008</w:t>
            </w:r>
          </w:p>
        </w:tc>
        <w:tc>
          <w:tcPr>
            <w:tcW w:w="2545" w:type="dxa"/>
            <w:gridSpan w:val="2"/>
            <w:vAlign w:val="center"/>
          </w:tcPr>
          <w:p w:rsidR="000E483A" w:rsidRPr="00370527" w:rsidRDefault="000E483A" w:rsidP="00370527">
            <w:pPr>
              <w:jc w:val="center"/>
              <w:rPr>
                <w:sz w:val="16"/>
                <w:szCs w:val="16"/>
                <w:lang w:val="es-ES_tradnl"/>
              </w:rPr>
            </w:pPr>
            <w:r w:rsidRPr="00370527">
              <w:rPr>
                <w:sz w:val="16"/>
                <w:szCs w:val="16"/>
                <w:lang w:val="es-ES_tradnl"/>
              </w:rPr>
              <w:t>600 Valencia-San Vicente de Calders</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goods train struck a person at Villareal station.</w:t>
            </w:r>
          </w:p>
          <w:p w:rsidR="000E483A" w:rsidRPr="00370527" w:rsidRDefault="000E483A" w:rsidP="00370527">
            <w:pPr>
              <w:spacing w:before="80" w:after="40"/>
              <w:jc w:val="both"/>
              <w:rPr>
                <w:sz w:val="16"/>
                <w:szCs w:val="16"/>
              </w:rPr>
            </w:pPr>
            <w:r w:rsidRPr="00370527">
              <w:rPr>
                <w:sz w:val="16"/>
                <w:szCs w:val="16"/>
              </w:rPr>
              <w:t>The accident was caused by the victim crossing the track at a prohibited location.</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6"/>
                <w:szCs w:val="16"/>
              </w:rPr>
            </w:pPr>
            <w:r w:rsidRPr="00370527">
              <w:rPr>
                <w:sz w:val="16"/>
                <w:szCs w:val="16"/>
              </w:rPr>
              <w:t>Competent authority</w:t>
            </w:r>
          </w:p>
        </w:tc>
      </w:tr>
      <w:tr w:rsidR="000E483A" w:rsidRPr="00F1354A" w:rsidTr="00370527">
        <w:trPr>
          <w:jc w:val="center"/>
        </w:trPr>
        <w:tc>
          <w:tcPr>
            <w:tcW w:w="8992" w:type="dxa"/>
            <w:gridSpan w:val="7"/>
            <w:vAlign w:val="center"/>
          </w:tcPr>
          <w:p w:rsidR="000E483A" w:rsidRPr="00370527" w:rsidRDefault="000E483A" w:rsidP="00E561A0">
            <w:pPr>
              <w:pStyle w:val="Para2"/>
              <w:rPr>
                <w:lang w:val="en-GB"/>
              </w:rPr>
            </w:pPr>
            <w:r w:rsidRPr="00370527">
              <w:rPr>
                <w:b/>
                <w:lang w:val="en-GB"/>
              </w:rPr>
              <w:t>41/08-1*</w:t>
            </w:r>
            <w:r w:rsidRPr="00370527">
              <w:rPr>
                <w:lang w:val="en-GB"/>
              </w:rPr>
              <w:t xml:space="preserve">  The competent authority </w:t>
            </w:r>
            <w:r w:rsidR="003325CF" w:rsidRPr="00370527">
              <w:rPr>
                <w:lang w:val="en-GB"/>
              </w:rPr>
              <w:t>should</w:t>
            </w:r>
            <w:r w:rsidRPr="00370527">
              <w:rPr>
                <w:lang w:val="en-GB"/>
              </w:rPr>
              <w:t xml:space="preserve"> examine the </w:t>
            </w:r>
            <w:r w:rsidR="00B6045C">
              <w:rPr>
                <w:lang w:val="en-GB"/>
              </w:rPr>
              <w:t>feas</w:t>
            </w:r>
            <w:r w:rsidR="00E561A0">
              <w:rPr>
                <w:lang w:val="en-GB"/>
              </w:rPr>
              <w:t>i</w:t>
            </w:r>
            <w:r w:rsidRPr="00370527">
              <w:rPr>
                <w:lang w:val="en-GB"/>
              </w:rPr>
              <w:t>bility of fencing off t</w:t>
            </w:r>
            <w:r w:rsidR="003325CF" w:rsidRPr="00370527">
              <w:rPr>
                <w:lang w:val="en-GB"/>
              </w:rPr>
              <w:t>he station precinct and taking</w:t>
            </w:r>
            <w:r w:rsidRPr="00370527">
              <w:rPr>
                <w:lang w:val="en-GB"/>
              </w:rPr>
              <w:t xml:space="preserve"> other measures to ensure permeability.</w:t>
            </w:r>
          </w:p>
        </w:tc>
      </w:tr>
    </w:tbl>
    <w:p w:rsidR="000E483A" w:rsidRPr="00F1354A" w:rsidRDefault="000E483A" w:rsidP="000E483A">
      <w:pPr>
        <w:spacing w:before="60" w:after="60"/>
        <w:ind w:left="454" w:hanging="454"/>
        <w:jc w:val="both"/>
        <w:rPr>
          <w:sz w:val="20"/>
          <w:szCs w:val="20"/>
        </w:rPr>
      </w:pPr>
    </w:p>
    <w:p w:rsidR="000E483A" w:rsidRPr="00F1354A" w:rsidRDefault="000E483A" w:rsidP="000E483A">
      <w:pPr>
        <w:pStyle w:val="PARA1"/>
        <w:spacing w:before="0" w:after="0" w:line="240" w:lineRule="auto"/>
        <w:rPr>
          <w:sz w:val="22"/>
          <w:lang w:val="en-GB"/>
        </w:rPr>
      </w:pPr>
      <w:r w:rsidRPr="00F1354A">
        <w:rPr>
          <w:lang w:val="en-G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9C2969">
              <w:rPr>
                <w:sz w:val="16"/>
                <w:szCs w:val="16"/>
                <w:highlight w:val="yellow"/>
              </w:rPr>
              <w:t>0042/08</w:t>
            </w:r>
          </w:p>
        </w:tc>
        <w:tc>
          <w:tcPr>
            <w:tcW w:w="1252" w:type="dxa"/>
            <w:vAlign w:val="center"/>
          </w:tcPr>
          <w:p w:rsidR="000E483A" w:rsidRPr="00370527" w:rsidRDefault="000E483A" w:rsidP="00370527">
            <w:pPr>
              <w:jc w:val="center"/>
              <w:rPr>
                <w:sz w:val="16"/>
                <w:szCs w:val="16"/>
              </w:rPr>
            </w:pPr>
            <w:r w:rsidRPr="00370527">
              <w:rPr>
                <w:sz w:val="16"/>
                <w:szCs w:val="16"/>
              </w:rPr>
              <w:t>12.09.2008</w:t>
            </w:r>
          </w:p>
        </w:tc>
        <w:tc>
          <w:tcPr>
            <w:tcW w:w="2545" w:type="dxa"/>
            <w:gridSpan w:val="2"/>
            <w:vAlign w:val="center"/>
          </w:tcPr>
          <w:p w:rsidR="000E483A" w:rsidRPr="00370527" w:rsidRDefault="000E483A" w:rsidP="00370527">
            <w:pPr>
              <w:jc w:val="center"/>
              <w:rPr>
                <w:sz w:val="16"/>
                <w:szCs w:val="16"/>
              </w:rPr>
            </w:pPr>
            <w:r w:rsidRPr="00370527">
              <w:rPr>
                <w:sz w:val="16"/>
                <w:szCs w:val="16"/>
              </w:rPr>
              <w:t>240 San Vicente de Calders-L´Hospitalet de Llobregat</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 xml:space="preserve">A goods train struck a person on the boarded crossing at Martorell station in the [ …. </w:t>
            </w:r>
            <w:r w:rsidR="00BD5F56" w:rsidRPr="00370527">
              <w:rPr>
                <w:i/>
                <w:sz w:val="14"/>
                <w:szCs w:val="16"/>
              </w:rPr>
              <w:t>text incomplete</w:t>
            </w:r>
            <w:r w:rsidRPr="00370527">
              <w:rPr>
                <w:sz w:val="16"/>
                <w:szCs w:val="16"/>
              </w:rPr>
              <w:t>]</w:t>
            </w:r>
          </w:p>
          <w:p w:rsidR="000E483A" w:rsidRPr="00370527" w:rsidRDefault="000E483A" w:rsidP="00370527">
            <w:pPr>
              <w:spacing w:before="80" w:after="40"/>
              <w:jc w:val="both"/>
              <w:rPr>
                <w:sz w:val="16"/>
                <w:szCs w:val="16"/>
              </w:rPr>
            </w:pPr>
            <w:r w:rsidRPr="00370527">
              <w:rPr>
                <w:sz w:val="16"/>
                <w:szCs w:val="16"/>
              </w:rPr>
              <w:t>The accident was caused by the victim being in a prohibited area as the passenger train was travelling along the line.</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 xml:space="preserve">42/08-0* </w:t>
            </w:r>
            <w:r w:rsidRPr="00370527">
              <w:rPr>
                <w:lang w:val="en-GB"/>
              </w:rPr>
              <w:t>Given the nature of the event, no recommendations are made</w:t>
            </w:r>
            <w:r w:rsidR="003325CF" w:rsidRPr="00370527">
              <w:rPr>
                <w:lang w:val="en-GB"/>
              </w:rPr>
              <w:t>,</w:t>
            </w:r>
            <w:r w:rsidRPr="00370527">
              <w:rPr>
                <w:lang w:val="en-GB"/>
              </w:rPr>
              <w:t xml:space="preserve"> since there are signs warning that crossing the track is prohibited, and there is an underpass.</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0043/08</w:t>
            </w:r>
          </w:p>
        </w:tc>
        <w:tc>
          <w:tcPr>
            <w:tcW w:w="1252" w:type="dxa"/>
            <w:vAlign w:val="center"/>
          </w:tcPr>
          <w:p w:rsidR="000E483A" w:rsidRPr="00370527" w:rsidRDefault="000E483A" w:rsidP="00370527">
            <w:pPr>
              <w:jc w:val="center"/>
              <w:rPr>
                <w:sz w:val="16"/>
                <w:szCs w:val="16"/>
              </w:rPr>
            </w:pPr>
            <w:r w:rsidRPr="00370527">
              <w:rPr>
                <w:sz w:val="16"/>
                <w:szCs w:val="16"/>
              </w:rPr>
              <w:t>25.09.2008</w:t>
            </w:r>
          </w:p>
        </w:tc>
        <w:tc>
          <w:tcPr>
            <w:tcW w:w="2545" w:type="dxa"/>
            <w:gridSpan w:val="2"/>
            <w:vAlign w:val="center"/>
          </w:tcPr>
          <w:p w:rsidR="000E483A" w:rsidRPr="00370527" w:rsidRDefault="000E483A" w:rsidP="00370527">
            <w:pPr>
              <w:jc w:val="center"/>
              <w:rPr>
                <w:sz w:val="16"/>
                <w:szCs w:val="16"/>
              </w:rPr>
            </w:pPr>
            <w:r w:rsidRPr="00370527">
              <w:rPr>
                <w:sz w:val="16"/>
                <w:szCs w:val="16"/>
              </w:rPr>
              <w:t>426 Granada-Fuente Piedra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 xml:space="preserve">A supplementary medium haul train running empty struck a person on the open track at K.P. </w:t>
            </w:r>
            <w:r w:rsidR="003325CF" w:rsidRPr="00370527">
              <w:rPr>
                <w:sz w:val="16"/>
                <w:szCs w:val="16"/>
              </w:rPr>
              <w:t>1</w:t>
            </w:r>
            <w:r w:rsidRPr="00370527">
              <w:rPr>
                <w:sz w:val="16"/>
                <w:szCs w:val="16"/>
              </w:rPr>
              <w:t>4.250 on line 426 Granada</w:t>
            </w:r>
            <w:r w:rsidR="003A63FE">
              <w:rPr>
                <w:sz w:val="16"/>
                <w:szCs w:val="16"/>
              </w:rPr>
              <w:noBreakHyphen/>
            </w:r>
            <w:r w:rsidRPr="00370527">
              <w:rPr>
                <w:sz w:val="16"/>
                <w:szCs w:val="16"/>
              </w:rPr>
              <w:t>Fuente Piedra. It appears the victim had hearing problems.</w:t>
            </w:r>
          </w:p>
          <w:p w:rsidR="000E483A" w:rsidRPr="00370527" w:rsidRDefault="000E483A" w:rsidP="00370527">
            <w:pPr>
              <w:spacing w:before="80" w:after="40"/>
              <w:jc w:val="both"/>
              <w:rPr>
                <w:sz w:val="16"/>
                <w:szCs w:val="16"/>
              </w:rPr>
            </w:pPr>
            <w:r w:rsidRPr="00370527">
              <w:rPr>
                <w:sz w:val="16"/>
                <w:szCs w:val="16"/>
              </w:rPr>
              <w:t>The accident was caused by the victim being in a prohibited area as the train was travelling along the line.</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6"/>
                <w:szCs w:val="16"/>
              </w:rPr>
            </w:pPr>
            <w:r w:rsidRPr="00370527">
              <w:rPr>
                <w:sz w:val="16"/>
                <w:szCs w:val="16"/>
              </w:rPr>
              <w:t>Competent body</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43/08-1*</w:t>
            </w:r>
            <w:r w:rsidRPr="00370527">
              <w:rPr>
                <w:lang w:val="en-GB"/>
              </w:rPr>
              <w:t xml:space="preserve">  It is recommended that the competent authority install</w:t>
            </w:r>
            <w:r w:rsidR="00F57661">
              <w:rPr>
                <w:lang w:val="en-GB"/>
              </w:rPr>
              <w:t>s</w:t>
            </w:r>
            <w:r w:rsidRPr="00370527">
              <w:rPr>
                <w:lang w:val="en-GB"/>
              </w:rPr>
              <w:t xml:space="preserve"> fixed signs warning of the danger of crossing the tracks and indicating that there is an overpass 200 metres away.</w:t>
            </w:r>
          </w:p>
        </w:tc>
      </w:tr>
    </w:tbl>
    <w:p w:rsidR="000E483A" w:rsidRPr="00F1354A" w:rsidRDefault="000E483A" w:rsidP="000E483A">
      <w:pPr>
        <w:pStyle w:val="PARA1"/>
        <w:spacing w:before="0" w:after="0" w:line="240" w:lineRule="auto"/>
        <w:rPr>
          <w:sz w:val="22"/>
          <w:lang w:val="en-GB"/>
        </w:rPr>
      </w:pPr>
    </w:p>
    <w:p w:rsidR="000E483A" w:rsidRPr="00F1354A" w:rsidRDefault="000E483A" w:rsidP="000E483A">
      <w:pPr>
        <w:pStyle w:val="PARA1"/>
        <w:spacing w:before="0" w:after="0" w:line="240" w:lineRule="auto"/>
        <w:rPr>
          <w:sz w:val="22"/>
          <w:lang w:val="en-GB"/>
        </w:rPr>
      </w:pPr>
    </w:p>
    <w:p w:rsidR="000E483A" w:rsidRPr="00F1354A" w:rsidRDefault="000E483A" w:rsidP="000E483A">
      <w:pPr>
        <w:pStyle w:val="PARA1"/>
        <w:spacing w:before="0" w:after="0" w:line="240" w:lineRule="auto"/>
        <w:rPr>
          <w:sz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color w:val="0000FF"/>
                <w:sz w:val="16"/>
                <w:szCs w:val="16"/>
              </w:rPr>
            </w:pPr>
            <w:r w:rsidRPr="00370527">
              <w:rPr>
                <w:color w:val="0000FF"/>
                <w:sz w:val="16"/>
                <w:szCs w:val="16"/>
              </w:rPr>
              <w:t>0044/08</w:t>
            </w:r>
          </w:p>
        </w:tc>
        <w:tc>
          <w:tcPr>
            <w:tcW w:w="1252" w:type="dxa"/>
            <w:vAlign w:val="center"/>
          </w:tcPr>
          <w:p w:rsidR="000E483A" w:rsidRPr="00370527" w:rsidRDefault="000E483A" w:rsidP="00370527">
            <w:pPr>
              <w:jc w:val="center"/>
              <w:rPr>
                <w:sz w:val="16"/>
                <w:szCs w:val="16"/>
              </w:rPr>
            </w:pPr>
            <w:r w:rsidRPr="00370527">
              <w:rPr>
                <w:sz w:val="16"/>
                <w:szCs w:val="16"/>
              </w:rPr>
              <w:t>---</w:t>
            </w:r>
          </w:p>
        </w:tc>
        <w:tc>
          <w:tcPr>
            <w:tcW w:w="2545" w:type="dxa"/>
            <w:gridSpan w:val="2"/>
            <w:vAlign w:val="center"/>
          </w:tcPr>
          <w:p w:rsidR="000E483A" w:rsidRPr="00370527" w:rsidRDefault="000E483A" w:rsidP="00370527">
            <w:pPr>
              <w:jc w:val="center"/>
              <w:rPr>
                <w:sz w:val="16"/>
                <w:szCs w:val="16"/>
              </w:rPr>
            </w:pPr>
            <w:r w:rsidRPr="00370527">
              <w:rPr>
                <w:sz w:val="16"/>
                <w:szCs w:val="16"/>
              </w:rPr>
              <w:t>1031 León-Bilbao</w:t>
            </w:r>
          </w:p>
        </w:tc>
        <w:tc>
          <w:tcPr>
            <w:tcW w:w="1447" w:type="dxa"/>
            <w:vAlign w:val="center"/>
          </w:tcPr>
          <w:p w:rsidR="000E483A" w:rsidRPr="00370527" w:rsidRDefault="000E483A" w:rsidP="00370527">
            <w:pPr>
              <w:jc w:val="center"/>
              <w:rPr>
                <w:color w:val="0000FF"/>
                <w:sz w:val="16"/>
                <w:szCs w:val="16"/>
              </w:rPr>
            </w:pPr>
            <w:r w:rsidRPr="00370527">
              <w:rPr>
                <w:color w:val="0000FF"/>
                <w:sz w:val="16"/>
                <w:szCs w:val="16"/>
              </w:rPr>
              <w:t>Feve</w:t>
            </w:r>
          </w:p>
        </w:tc>
        <w:tc>
          <w:tcPr>
            <w:tcW w:w="1243" w:type="dxa"/>
            <w:vAlign w:val="center"/>
          </w:tcPr>
          <w:p w:rsidR="000E483A" w:rsidRPr="00370527" w:rsidRDefault="000E483A" w:rsidP="00370527">
            <w:pPr>
              <w:jc w:val="center"/>
              <w:rPr>
                <w:color w:val="0000FF"/>
                <w:sz w:val="16"/>
                <w:szCs w:val="16"/>
              </w:rPr>
            </w:pPr>
            <w:r w:rsidRPr="00370527">
              <w:rPr>
                <w:color w:val="0000FF"/>
                <w:sz w:val="16"/>
                <w:szCs w:val="16"/>
              </w:rPr>
              <w:t>Feve</w:t>
            </w:r>
          </w:p>
        </w:tc>
        <w:tc>
          <w:tcPr>
            <w:tcW w:w="1248" w:type="dxa"/>
            <w:vAlign w:val="center"/>
          </w:tcPr>
          <w:p w:rsidR="000E483A" w:rsidRPr="00370527" w:rsidRDefault="00007DCB" w:rsidP="00370527">
            <w:pPr>
              <w:jc w:val="center"/>
              <w:rPr>
                <w:sz w:val="16"/>
                <w:szCs w:val="16"/>
              </w:rPr>
            </w:pPr>
            <w:r w:rsidRPr="00370527">
              <w:rPr>
                <w:sz w:val="16"/>
                <w:szCs w:val="16"/>
              </w:rPr>
              <w:t>Collision</w:t>
            </w:r>
          </w:p>
        </w:tc>
      </w:tr>
      <w:tr w:rsidR="000E483A" w:rsidRPr="00370527" w:rsidTr="00370527">
        <w:trPr>
          <w:jc w:val="center"/>
        </w:trPr>
        <w:tc>
          <w:tcPr>
            <w:tcW w:w="8992" w:type="dxa"/>
            <w:gridSpan w:val="7"/>
            <w:vAlign w:val="center"/>
          </w:tcPr>
          <w:p w:rsidR="000E483A" w:rsidRPr="00370527" w:rsidRDefault="000E483A" w:rsidP="00370527">
            <w:pPr>
              <w:pStyle w:val="PARA1"/>
              <w:spacing w:before="80" w:after="40" w:line="240" w:lineRule="auto"/>
              <w:ind w:firstLine="0"/>
              <w:rPr>
                <w:sz w:val="16"/>
                <w:lang w:val="en-GB"/>
              </w:rPr>
            </w:pPr>
            <w:r w:rsidRPr="00370527">
              <w:rPr>
                <w:sz w:val="16"/>
                <w:lang w:val="en-GB"/>
              </w:rPr>
              <w:t xml:space="preserve">A </w:t>
            </w:r>
            <w:r w:rsidR="006958D0">
              <w:rPr>
                <w:sz w:val="16"/>
                <w:lang w:val="en-GB"/>
              </w:rPr>
              <w:t>rail</w:t>
            </w:r>
            <w:r w:rsidRPr="00370527">
              <w:rPr>
                <w:sz w:val="16"/>
                <w:lang w:val="en-GB"/>
              </w:rPr>
              <w:t>car, listed as a historic vehicle, struck a s</w:t>
            </w:r>
            <w:r w:rsidR="003325CF" w:rsidRPr="00370527">
              <w:rPr>
                <w:sz w:val="16"/>
                <w:lang w:val="en-GB"/>
              </w:rPr>
              <w:t>et of buffers at Balmaseda Mercancías station after</w:t>
            </w:r>
            <w:r w:rsidRPr="00370527">
              <w:rPr>
                <w:sz w:val="16"/>
                <w:lang w:val="en-GB"/>
              </w:rPr>
              <w:t xml:space="preserve"> its brakes failed.</w:t>
            </w:r>
            <w:r w:rsidR="00E6534C" w:rsidRPr="00370527">
              <w:rPr>
                <w:sz w:val="16"/>
                <w:lang w:val="en-GB"/>
              </w:rPr>
              <w:t xml:space="preserve"> There were no fatalities.</w:t>
            </w:r>
            <w:r w:rsidRPr="00370527">
              <w:rPr>
                <w:sz w:val="16"/>
                <w:lang w:val="en-GB"/>
              </w:rPr>
              <w:t xml:space="preserve"> </w:t>
            </w:r>
          </w:p>
          <w:p w:rsidR="000E483A" w:rsidRPr="00370527" w:rsidRDefault="000E483A" w:rsidP="00370527">
            <w:pPr>
              <w:spacing w:before="80" w:after="40"/>
              <w:rPr>
                <w:sz w:val="16"/>
                <w:szCs w:val="20"/>
              </w:rPr>
            </w:pPr>
            <w:r w:rsidRPr="00370527">
              <w:rPr>
                <w:sz w:val="16"/>
              </w:rPr>
              <w:t xml:space="preserve">The cause of the accident was the loss of the braking system on the car, causing it to swerve. </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6"/>
                <w:szCs w:val="16"/>
              </w:rPr>
            </w:pPr>
            <w:r w:rsidRPr="00370527">
              <w:rPr>
                <w:sz w:val="16"/>
                <w:szCs w:val="16"/>
              </w:rPr>
              <w:t>Feve</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44/08-1*</w:t>
            </w:r>
            <w:r w:rsidRPr="00370527">
              <w:rPr>
                <w:lang w:val="en-GB"/>
              </w:rPr>
              <w:t xml:space="preserve">  Feve to ensure that historic vehicles travelling on its network comply with the rules relating to maintenance and approval for use, as set out in the </w:t>
            </w:r>
            <w:r w:rsidRPr="00370527">
              <w:rPr>
                <w:i/>
                <w:lang w:val="en-GB"/>
              </w:rPr>
              <w:t>Norma Básica de Seguridad del Material</w:t>
            </w:r>
            <w:r w:rsidR="00E6534C" w:rsidRPr="00370527">
              <w:rPr>
                <w:lang w:val="en-GB"/>
              </w:rPr>
              <w:t xml:space="preserve"> [Basic Regulations on Equipment</w:t>
            </w:r>
            <w:r w:rsidRPr="00370527">
              <w:rPr>
                <w:lang w:val="en-GB"/>
              </w:rPr>
              <w:t xml:space="preserve"> Safety].</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0045/08</w:t>
            </w:r>
          </w:p>
        </w:tc>
        <w:tc>
          <w:tcPr>
            <w:tcW w:w="1252" w:type="dxa"/>
            <w:vAlign w:val="center"/>
          </w:tcPr>
          <w:p w:rsidR="000E483A" w:rsidRPr="00370527" w:rsidRDefault="000E483A" w:rsidP="00370527">
            <w:pPr>
              <w:jc w:val="center"/>
              <w:rPr>
                <w:sz w:val="16"/>
                <w:szCs w:val="16"/>
              </w:rPr>
            </w:pPr>
            <w:r w:rsidRPr="00370527">
              <w:rPr>
                <w:sz w:val="16"/>
                <w:szCs w:val="16"/>
              </w:rPr>
              <w:t>28.09.2008</w:t>
            </w:r>
          </w:p>
        </w:tc>
        <w:tc>
          <w:tcPr>
            <w:tcW w:w="2545" w:type="dxa"/>
            <w:gridSpan w:val="2"/>
            <w:vAlign w:val="center"/>
          </w:tcPr>
          <w:p w:rsidR="000E483A" w:rsidRPr="00370527" w:rsidRDefault="000E483A" w:rsidP="00370527">
            <w:pPr>
              <w:jc w:val="center"/>
              <w:rPr>
                <w:sz w:val="16"/>
                <w:szCs w:val="16"/>
                <w:lang w:val="es-ES_tradnl"/>
              </w:rPr>
            </w:pPr>
            <w:r w:rsidRPr="00370527">
              <w:rPr>
                <w:sz w:val="16"/>
                <w:szCs w:val="16"/>
                <w:lang w:val="es-ES_tradnl"/>
              </w:rPr>
              <w:t>400 Alcázar de San Juan- Cádiz</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local passenger train struck a person at K.P. 140.750 on line 400 Alcázar de San Juan- Cádiz. This accident was treated as a suicide by Adif.</w:t>
            </w:r>
          </w:p>
          <w:p w:rsidR="000E483A" w:rsidRPr="00370527" w:rsidRDefault="000E483A" w:rsidP="00370527">
            <w:pPr>
              <w:spacing w:before="80" w:after="40"/>
              <w:jc w:val="both"/>
              <w:rPr>
                <w:sz w:val="16"/>
                <w:szCs w:val="16"/>
              </w:rPr>
            </w:pPr>
            <w:r w:rsidRPr="00370527">
              <w:rPr>
                <w:sz w:val="16"/>
                <w:szCs w:val="16"/>
              </w:rPr>
              <w:t>The accident was caused by the victim being in the middle of the track, in a prohibited location, when the passenger train came along.</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i/>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B7534B" w:rsidP="00551DFA">
            <w:pPr>
              <w:pStyle w:val="Para2"/>
              <w:rPr>
                <w:b/>
                <w:sz w:val="14"/>
                <w:lang w:val="en-GB"/>
              </w:rPr>
            </w:pPr>
            <w:r w:rsidRPr="00370527">
              <w:rPr>
                <w:b/>
                <w:lang w:val="en-GB"/>
              </w:rPr>
              <w:t>45/08-1*</w:t>
            </w:r>
            <w:r w:rsidRPr="00370527">
              <w:rPr>
                <w:b/>
                <w:sz w:val="14"/>
                <w:lang w:val="en-GB"/>
              </w:rPr>
              <w:t xml:space="preserve">  </w:t>
            </w:r>
            <w:r w:rsidRPr="00370527">
              <w:rPr>
                <w:lang w:val="en-GB"/>
              </w:rPr>
              <w:t>Given the nature of the accident no recommendations are made.</w:t>
            </w:r>
          </w:p>
        </w:tc>
      </w:tr>
    </w:tbl>
    <w:p w:rsidR="000E483A" w:rsidRPr="00F1354A" w:rsidRDefault="000E483A" w:rsidP="000E483A">
      <w:pPr>
        <w:numPr>
          <w:ins w:id="29" w:author="Unknown" w:date="2009-10-23T13:50:00Z"/>
        </w:numPr>
        <w:spacing w:before="60" w:after="60"/>
        <w:ind w:left="454" w:hanging="454"/>
        <w:jc w:val="both"/>
        <w:rPr>
          <w:sz w:val="20"/>
          <w:szCs w:val="20"/>
        </w:rPr>
      </w:pPr>
    </w:p>
    <w:p w:rsidR="000E483A" w:rsidRPr="00F1354A" w:rsidRDefault="000E483A" w:rsidP="000E483A">
      <w:pPr>
        <w:pStyle w:val="PARA1"/>
        <w:spacing w:before="0" w:after="0" w:line="240" w:lineRule="auto"/>
        <w:rPr>
          <w:sz w:val="22"/>
          <w:lang w:val="en-GB"/>
        </w:rPr>
      </w:pPr>
      <w:r w:rsidRPr="00F1354A">
        <w:rPr>
          <w:lang w:val="en-G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color w:val="0000FF"/>
                <w:sz w:val="16"/>
                <w:szCs w:val="16"/>
              </w:rPr>
            </w:pPr>
            <w:r w:rsidRPr="00370527">
              <w:rPr>
                <w:color w:val="0000FF"/>
                <w:sz w:val="16"/>
                <w:szCs w:val="16"/>
              </w:rPr>
              <w:t>0046/08</w:t>
            </w:r>
          </w:p>
        </w:tc>
        <w:tc>
          <w:tcPr>
            <w:tcW w:w="1252" w:type="dxa"/>
            <w:vAlign w:val="center"/>
          </w:tcPr>
          <w:p w:rsidR="000E483A" w:rsidRPr="00370527" w:rsidRDefault="000E483A" w:rsidP="00370527">
            <w:pPr>
              <w:jc w:val="center"/>
              <w:rPr>
                <w:sz w:val="16"/>
                <w:szCs w:val="16"/>
              </w:rPr>
            </w:pPr>
            <w:r w:rsidRPr="00370527">
              <w:rPr>
                <w:sz w:val="16"/>
                <w:szCs w:val="16"/>
              </w:rPr>
              <w:t>02.10.2008</w:t>
            </w:r>
          </w:p>
        </w:tc>
        <w:tc>
          <w:tcPr>
            <w:tcW w:w="2545" w:type="dxa"/>
            <w:gridSpan w:val="2"/>
            <w:vAlign w:val="center"/>
          </w:tcPr>
          <w:p w:rsidR="000E483A" w:rsidRPr="00370527" w:rsidRDefault="000E483A" w:rsidP="00370527">
            <w:pPr>
              <w:jc w:val="center"/>
              <w:rPr>
                <w:sz w:val="16"/>
                <w:szCs w:val="16"/>
              </w:rPr>
            </w:pPr>
            <w:r w:rsidRPr="00370527">
              <w:rPr>
                <w:sz w:val="16"/>
                <w:szCs w:val="16"/>
              </w:rPr>
              <w:t>1031 León-Bilbao</w:t>
            </w:r>
          </w:p>
        </w:tc>
        <w:tc>
          <w:tcPr>
            <w:tcW w:w="1447" w:type="dxa"/>
            <w:vAlign w:val="center"/>
          </w:tcPr>
          <w:p w:rsidR="000E483A" w:rsidRPr="00370527" w:rsidRDefault="000E483A" w:rsidP="00370527">
            <w:pPr>
              <w:jc w:val="center"/>
              <w:rPr>
                <w:color w:val="0000FF"/>
                <w:sz w:val="16"/>
                <w:szCs w:val="16"/>
              </w:rPr>
            </w:pPr>
            <w:r w:rsidRPr="00370527">
              <w:rPr>
                <w:color w:val="0000FF"/>
                <w:sz w:val="16"/>
                <w:szCs w:val="16"/>
              </w:rPr>
              <w:t>Feve</w:t>
            </w:r>
          </w:p>
        </w:tc>
        <w:tc>
          <w:tcPr>
            <w:tcW w:w="1243" w:type="dxa"/>
            <w:vAlign w:val="center"/>
          </w:tcPr>
          <w:p w:rsidR="000E483A" w:rsidRPr="00370527" w:rsidRDefault="000E483A" w:rsidP="00370527">
            <w:pPr>
              <w:jc w:val="center"/>
              <w:rPr>
                <w:color w:val="0000FF"/>
                <w:sz w:val="16"/>
                <w:szCs w:val="16"/>
              </w:rPr>
            </w:pPr>
            <w:r w:rsidRPr="00370527">
              <w:rPr>
                <w:color w:val="0000FF"/>
                <w:sz w:val="16"/>
                <w:szCs w:val="16"/>
              </w:rPr>
              <w:t>Feve</w:t>
            </w:r>
          </w:p>
        </w:tc>
        <w:tc>
          <w:tcPr>
            <w:tcW w:w="1248" w:type="dxa"/>
            <w:vAlign w:val="center"/>
          </w:tcPr>
          <w:p w:rsidR="000E483A" w:rsidRPr="00370527" w:rsidRDefault="00E6534C" w:rsidP="00370527">
            <w:pPr>
              <w:jc w:val="center"/>
              <w:rPr>
                <w:i/>
                <w:sz w:val="14"/>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local passenger train struck a person at K.P. 53.725 on line 31 León-Bilbao. The accident occurred at a viaduct over the river Esla between Cistierna and León.</w:t>
            </w:r>
          </w:p>
          <w:p w:rsidR="000E483A" w:rsidRPr="00370527" w:rsidRDefault="000E483A" w:rsidP="00370527">
            <w:pPr>
              <w:spacing w:before="80" w:after="40"/>
              <w:jc w:val="both"/>
              <w:rPr>
                <w:sz w:val="16"/>
                <w:szCs w:val="16"/>
              </w:rPr>
            </w:pPr>
            <w:r w:rsidRPr="00370527">
              <w:rPr>
                <w:sz w:val="16"/>
                <w:szCs w:val="16"/>
              </w:rPr>
              <w:t>The accident was caused by the victim being in a prohibited area.</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2</w:t>
            </w:r>
          </w:p>
        </w:tc>
        <w:tc>
          <w:tcPr>
            <w:tcW w:w="4496" w:type="dxa"/>
            <w:gridSpan w:val="4"/>
            <w:vAlign w:val="center"/>
          </w:tcPr>
          <w:p w:rsidR="000E483A" w:rsidRPr="00370527" w:rsidRDefault="000E483A" w:rsidP="00370527">
            <w:pPr>
              <w:jc w:val="both"/>
              <w:rPr>
                <w:sz w:val="16"/>
                <w:szCs w:val="16"/>
              </w:rPr>
            </w:pPr>
            <w:r w:rsidRPr="00370527">
              <w:rPr>
                <w:sz w:val="16"/>
                <w:szCs w:val="16"/>
              </w:rPr>
              <w:tab/>
              <w:t>1.  Feve</w:t>
            </w:r>
          </w:p>
          <w:p w:rsidR="000E483A" w:rsidRPr="00370527" w:rsidRDefault="000E483A" w:rsidP="00370527">
            <w:pPr>
              <w:jc w:val="both"/>
              <w:rPr>
                <w:sz w:val="16"/>
                <w:szCs w:val="16"/>
              </w:rPr>
            </w:pPr>
            <w:r w:rsidRPr="00370527">
              <w:rPr>
                <w:sz w:val="16"/>
                <w:szCs w:val="16"/>
              </w:rPr>
              <w:tab/>
              <w:t>2.  Competent body</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46/08-1*</w:t>
            </w:r>
            <w:r w:rsidRPr="00370527">
              <w:rPr>
                <w:lang w:val="en-GB"/>
              </w:rPr>
              <w:t xml:space="preserve">  It is recommended that, as a provisional measure, the existing “No Entry” notice be repainted and a further three notices be installed, one at each edge of the track and at the access points to the viaduct.</w:t>
            </w:r>
          </w:p>
          <w:p w:rsidR="000E483A" w:rsidRPr="00370527" w:rsidRDefault="000E483A" w:rsidP="00551DFA">
            <w:pPr>
              <w:pStyle w:val="Para2"/>
              <w:rPr>
                <w:lang w:val="en-GB"/>
              </w:rPr>
            </w:pPr>
            <w:r w:rsidRPr="00370527">
              <w:rPr>
                <w:b/>
                <w:lang w:val="en-GB"/>
              </w:rPr>
              <w:t>46/08-2*</w:t>
            </w:r>
            <w:r w:rsidRPr="00370527">
              <w:rPr>
                <w:lang w:val="en-GB"/>
              </w:rPr>
              <w:t xml:space="preserve">  As a definitive measure it is recommended that, since this is an area where persons unconnected with the railway frequently walk, the competent administration should consider erecting a pedestrian walkway linking the two banks of the river, thus eliminating the need for non-railway personnel to use the railway bridge.</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color w:val="0000FF"/>
                <w:sz w:val="16"/>
                <w:szCs w:val="16"/>
              </w:rPr>
            </w:pPr>
            <w:r w:rsidRPr="00370527">
              <w:rPr>
                <w:color w:val="0000FF"/>
                <w:sz w:val="16"/>
                <w:szCs w:val="16"/>
              </w:rPr>
              <w:t>0048/08</w:t>
            </w:r>
          </w:p>
        </w:tc>
        <w:tc>
          <w:tcPr>
            <w:tcW w:w="1252" w:type="dxa"/>
            <w:vAlign w:val="center"/>
          </w:tcPr>
          <w:p w:rsidR="000E483A" w:rsidRPr="00370527" w:rsidRDefault="000E483A" w:rsidP="00370527">
            <w:pPr>
              <w:jc w:val="center"/>
              <w:rPr>
                <w:sz w:val="16"/>
                <w:szCs w:val="16"/>
              </w:rPr>
            </w:pPr>
            <w:r w:rsidRPr="00370527">
              <w:rPr>
                <w:sz w:val="16"/>
                <w:szCs w:val="16"/>
              </w:rPr>
              <w:t>12.10.2008</w:t>
            </w:r>
          </w:p>
        </w:tc>
        <w:tc>
          <w:tcPr>
            <w:tcW w:w="2545" w:type="dxa"/>
            <w:gridSpan w:val="2"/>
            <w:vAlign w:val="center"/>
          </w:tcPr>
          <w:p w:rsidR="000E483A" w:rsidRPr="00370527" w:rsidRDefault="000E483A" w:rsidP="00370527">
            <w:pPr>
              <w:jc w:val="center"/>
              <w:rPr>
                <w:sz w:val="16"/>
                <w:szCs w:val="16"/>
              </w:rPr>
            </w:pPr>
            <w:r w:rsidRPr="00370527">
              <w:rPr>
                <w:sz w:val="16"/>
                <w:szCs w:val="16"/>
              </w:rPr>
              <w:t>1011 Ferrol-Oviedo</w:t>
            </w:r>
          </w:p>
        </w:tc>
        <w:tc>
          <w:tcPr>
            <w:tcW w:w="1447" w:type="dxa"/>
            <w:vAlign w:val="center"/>
          </w:tcPr>
          <w:p w:rsidR="000E483A" w:rsidRPr="00370527" w:rsidRDefault="000E483A" w:rsidP="00370527">
            <w:pPr>
              <w:jc w:val="center"/>
              <w:rPr>
                <w:color w:val="0000FF"/>
                <w:sz w:val="16"/>
                <w:szCs w:val="16"/>
              </w:rPr>
            </w:pPr>
            <w:r w:rsidRPr="00370527">
              <w:rPr>
                <w:color w:val="0000FF"/>
                <w:sz w:val="16"/>
                <w:szCs w:val="16"/>
              </w:rPr>
              <w:t>Feve</w:t>
            </w:r>
          </w:p>
        </w:tc>
        <w:tc>
          <w:tcPr>
            <w:tcW w:w="1243" w:type="dxa"/>
            <w:vAlign w:val="center"/>
          </w:tcPr>
          <w:p w:rsidR="000E483A" w:rsidRPr="00370527" w:rsidRDefault="000E483A" w:rsidP="00370527">
            <w:pPr>
              <w:jc w:val="center"/>
              <w:rPr>
                <w:color w:val="0000FF"/>
                <w:sz w:val="16"/>
                <w:szCs w:val="16"/>
              </w:rPr>
            </w:pPr>
            <w:r w:rsidRPr="00370527">
              <w:rPr>
                <w:color w:val="0000FF"/>
                <w:sz w:val="16"/>
                <w:szCs w:val="16"/>
              </w:rPr>
              <w:t>Feve</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train</w:t>
            </w:r>
            <w:r w:rsidR="006428EA">
              <w:rPr>
                <w:sz w:val="16"/>
                <w:szCs w:val="16"/>
              </w:rPr>
              <w:t>,</w:t>
            </w:r>
            <w:r w:rsidRPr="00370527">
              <w:rPr>
                <w:sz w:val="16"/>
                <w:szCs w:val="16"/>
              </w:rPr>
              <w:t xml:space="preserve"> carrying out goods train </w:t>
            </w:r>
            <w:r w:rsidR="006428EA">
              <w:rPr>
                <w:sz w:val="16"/>
                <w:szCs w:val="16"/>
              </w:rPr>
              <w:t>train</w:t>
            </w:r>
            <w:r w:rsidRPr="00370527">
              <w:rPr>
                <w:sz w:val="16"/>
                <w:szCs w:val="16"/>
              </w:rPr>
              <w:t>ing manoeuvres</w:t>
            </w:r>
            <w:r w:rsidR="006428EA">
              <w:rPr>
                <w:sz w:val="16"/>
                <w:szCs w:val="16"/>
              </w:rPr>
              <w:t>,</w:t>
            </w:r>
            <w:r w:rsidRPr="00370527">
              <w:rPr>
                <w:sz w:val="16"/>
                <w:szCs w:val="16"/>
              </w:rPr>
              <w:t xml:space="preserve"> struck a person who was walking down the middle of line 3 in the train yard at Pravia station.</w:t>
            </w:r>
          </w:p>
          <w:p w:rsidR="000E483A" w:rsidRPr="00370527" w:rsidRDefault="000E483A" w:rsidP="00370527">
            <w:pPr>
              <w:spacing w:before="80" w:after="40"/>
              <w:jc w:val="both"/>
              <w:rPr>
                <w:sz w:val="16"/>
                <w:szCs w:val="16"/>
              </w:rPr>
            </w:pPr>
            <w:r w:rsidRPr="00370527">
              <w:rPr>
                <w:sz w:val="16"/>
                <w:szCs w:val="16"/>
              </w:rPr>
              <w:t>The accident was caused by an unauthorised person crossing the track</w:t>
            </w:r>
            <w:r w:rsidR="003325CF" w:rsidRPr="00370527">
              <w:rPr>
                <w:sz w:val="16"/>
                <w:szCs w:val="16"/>
              </w:rPr>
              <w:t>s</w:t>
            </w:r>
            <w:r w:rsidRPr="00370527">
              <w:rPr>
                <w:sz w:val="16"/>
                <w:szCs w:val="16"/>
              </w:rPr>
              <w:t>.</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3</w:t>
            </w:r>
          </w:p>
        </w:tc>
        <w:tc>
          <w:tcPr>
            <w:tcW w:w="4496" w:type="dxa"/>
            <w:gridSpan w:val="4"/>
            <w:vAlign w:val="center"/>
          </w:tcPr>
          <w:p w:rsidR="000E483A" w:rsidRPr="00370527" w:rsidRDefault="000E483A" w:rsidP="00370527">
            <w:pPr>
              <w:jc w:val="center"/>
              <w:rPr>
                <w:sz w:val="16"/>
                <w:szCs w:val="16"/>
              </w:rPr>
            </w:pPr>
            <w:r w:rsidRPr="00370527">
              <w:rPr>
                <w:sz w:val="16"/>
                <w:szCs w:val="16"/>
              </w:rPr>
              <w:t>Competent body</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48/08-1*</w:t>
            </w:r>
            <w:r w:rsidRPr="00370527">
              <w:rPr>
                <w:lang w:val="en-GB"/>
              </w:rPr>
              <w:t xml:space="preserve">  The competent authority </w:t>
            </w:r>
            <w:r w:rsidR="006428EA">
              <w:rPr>
                <w:lang w:val="en-GB"/>
              </w:rPr>
              <w:t>should examine</w:t>
            </w:r>
            <w:r w:rsidRPr="00370527">
              <w:rPr>
                <w:lang w:val="en-GB"/>
              </w:rPr>
              <w:t xml:space="preserve"> whether the perimeter of this area should be fenced.</w:t>
            </w:r>
          </w:p>
          <w:p w:rsidR="000E483A" w:rsidRPr="00370527" w:rsidRDefault="000E483A" w:rsidP="00551DFA">
            <w:pPr>
              <w:pStyle w:val="Para2"/>
              <w:rPr>
                <w:lang w:val="en-GB"/>
              </w:rPr>
            </w:pPr>
            <w:r w:rsidRPr="00370527">
              <w:rPr>
                <w:b/>
                <w:lang w:val="en-GB"/>
              </w:rPr>
              <w:t>48/08-2*</w:t>
            </w:r>
            <w:r w:rsidRPr="00370527">
              <w:rPr>
                <w:lang w:val="en-GB"/>
              </w:rPr>
              <w:t xml:space="preserve">  </w:t>
            </w:r>
            <w:r w:rsidR="006428EA">
              <w:rPr>
                <w:lang w:val="en-GB"/>
              </w:rPr>
              <w:t>C</w:t>
            </w:r>
            <w:r w:rsidRPr="00370527">
              <w:rPr>
                <w:lang w:val="en-GB"/>
              </w:rPr>
              <w:t>onsider whether notices should be erected warning of the danger of crossing the tracks.</w:t>
            </w:r>
          </w:p>
          <w:p w:rsidR="000E483A" w:rsidRPr="00370527" w:rsidRDefault="000E483A" w:rsidP="006428EA">
            <w:pPr>
              <w:pStyle w:val="Para2"/>
              <w:rPr>
                <w:lang w:val="en-GB"/>
              </w:rPr>
            </w:pPr>
            <w:r w:rsidRPr="00370527">
              <w:rPr>
                <w:b/>
                <w:lang w:val="en-GB"/>
              </w:rPr>
              <w:t>48/08-3*</w:t>
            </w:r>
            <w:r w:rsidRPr="00370527">
              <w:rPr>
                <w:lang w:val="en-GB"/>
              </w:rPr>
              <w:t xml:space="preserve">  The competent authority </w:t>
            </w:r>
            <w:r w:rsidR="006428EA">
              <w:rPr>
                <w:lang w:val="en-GB"/>
              </w:rPr>
              <w:t>should</w:t>
            </w:r>
            <w:r w:rsidRPr="00370527">
              <w:rPr>
                <w:lang w:val="en-GB"/>
              </w:rPr>
              <w:t xml:space="preserve"> consider whether it would be desirable to construct a passageway at a different level to allow crossing from one side of the town to the other.</w:t>
            </w:r>
          </w:p>
        </w:tc>
      </w:tr>
    </w:tbl>
    <w:p w:rsidR="000E483A" w:rsidRPr="00F1354A" w:rsidRDefault="000E483A" w:rsidP="000E483A">
      <w:pPr>
        <w:spacing w:before="60" w:after="60"/>
        <w:ind w:left="454" w:hanging="454"/>
        <w:jc w:val="both"/>
        <w:rPr>
          <w:sz w:val="20"/>
          <w:szCs w:val="20"/>
        </w:rPr>
      </w:pPr>
    </w:p>
    <w:p w:rsidR="000E483A" w:rsidRPr="00F1354A" w:rsidRDefault="000E483A" w:rsidP="000E483A">
      <w:pPr>
        <w:pStyle w:val="PARA1"/>
        <w:spacing w:before="0" w:after="0" w:line="240" w:lineRule="auto"/>
        <w:rPr>
          <w:sz w:val="22"/>
          <w:lang w:val="en-GB"/>
        </w:rPr>
      </w:pPr>
    </w:p>
    <w:p w:rsidR="000E483A" w:rsidRPr="00F1354A" w:rsidRDefault="000E483A" w:rsidP="000E483A">
      <w:pPr>
        <w:pStyle w:val="PARA1"/>
        <w:spacing w:before="0" w:after="0" w:line="240" w:lineRule="auto"/>
        <w:rPr>
          <w:sz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0049/08</w:t>
            </w:r>
          </w:p>
        </w:tc>
        <w:tc>
          <w:tcPr>
            <w:tcW w:w="1252" w:type="dxa"/>
            <w:vAlign w:val="center"/>
          </w:tcPr>
          <w:p w:rsidR="000E483A" w:rsidRPr="00370527" w:rsidRDefault="000E483A" w:rsidP="00370527">
            <w:pPr>
              <w:jc w:val="center"/>
              <w:rPr>
                <w:sz w:val="16"/>
                <w:szCs w:val="16"/>
              </w:rPr>
            </w:pPr>
            <w:r w:rsidRPr="00370527">
              <w:rPr>
                <w:sz w:val="16"/>
                <w:szCs w:val="16"/>
              </w:rPr>
              <w:t>13.10.2008</w:t>
            </w:r>
          </w:p>
        </w:tc>
        <w:tc>
          <w:tcPr>
            <w:tcW w:w="2545" w:type="dxa"/>
            <w:gridSpan w:val="2"/>
            <w:vAlign w:val="center"/>
          </w:tcPr>
          <w:p w:rsidR="000E483A" w:rsidRPr="00370527" w:rsidRDefault="000E483A" w:rsidP="00370527">
            <w:pPr>
              <w:jc w:val="center"/>
              <w:rPr>
                <w:sz w:val="16"/>
                <w:szCs w:val="16"/>
              </w:rPr>
            </w:pPr>
            <w:r w:rsidRPr="00370527">
              <w:rPr>
                <w:sz w:val="16"/>
                <w:szCs w:val="16"/>
              </w:rPr>
              <w:t>300 Madrid-Valencia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passenger train struck a person who was crossing line I at the exit from La Encina station.</w:t>
            </w:r>
          </w:p>
          <w:p w:rsidR="000E483A" w:rsidRPr="00370527" w:rsidRDefault="000E483A" w:rsidP="00370527">
            <w:pPr>
              <w:spacing w:before="80" w:after="40"/>
              <w:jc w:val="both"/>
              <w:rPr>
                <w:sz w:val="16"/>
                <w:szCs w:val="16"/>
              </w:rPr>
            </w:pPr>
            <w:r w:rsidRPr="00370527">
              <w:rPr>
                <w:sz w:val="16"/>
                <w:szCs w:val="16"/>
              </w:rPr>
              <w:t>The accident was caused by the victim entering the area where the train was passing through, without being authorised to do so.</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6"/>
                <w:szCs w:val="16"/>
              </w:rPr>
            </w:pPr>
            <w:r w:rsidRPr="00370527">
              <w:rPr>
                <w:sz w:val="16"/>
                <w:szCs w:val="16"/>
              </w:rPr>
              <w:t>Competent body</w:t>
            </w:r>
          </w:p>
        </w:tc>
      </w:tr>
      <w:tr w:rsidR="000E483A" w:rsidRPr="00370527" w:rsidTr="00370527">
        <w:trPr>
          <w:jc w:val="center"/>
        </w:trPr>
        <w:tc>
          <w:tcPr>
            <w:tcW w:w="8992" w:type="dxa"/>
            <w:gridSpan w:val="7"/>
            <w:vAlign w:val="center"/>
          </w:tcPr>
          <w:p w:rsidR="000E483A" w:rsidRPr="00370527" w:rsidRDefault="000E483A" w:rsidP="006859F8">
            <w:pPr>
              <w:pStyle w:val="Para2"/>
              <w:rPr>
                <w:lang w:val="en-GB"/>
              </w:rPr>
            </w:pPr>
            <w:r w:rsidRPr="00370527">
              <w:rPr>
                <w:b/>
                <w:lang w:val="en-GB"/>
              </w:rPr>
              <w:t>49/08-1*</w:t>
            </w:r>
            <w:r w:rsidRPr="00370527">
              <w:rPr>
                <w:lang w:val="en-GB"/>
              </w:rPr>
              <w:t xml:space="preserve">  </w:t>
            </w:r>
            <w:r w:rsidR="006859F8">
              <w:rPr>
                <w:lang w:val="en-GB"/>
              </w:rPr>
              <w:t>It is r</w:t>
            </w:r>
            <w:r w:rsidRPr="00370527">
              <w:rPr>
                <w:lang w:val="en-GB"/>
              </w:rPr>
              <w:t>ecommend</w:t>
            </w:r>
            <w:r w:rsidR="006859F8">
              <w:rPr>
                <w:lang w:val="en-GB"/>
              </w:rPr>
              <w:t>ed</w:t>
            </w:r>
            <w:r w:rsidRPr="00370527">
              <w:rPr>
                <w:lang w:val="en-GB"/>
              </w:rPr>
              <w:t xml:space="preserve"> that the competent authority examine</w:t>
            </w:r>
            <w:r w:rsidR="006859F8">
              <w:rPr>
                <w:lang w:val="en-GB"/>
              </w:rPr>
              <w:t>s</w:t>
            </w:r>
            <w:r w:rsidRPr="00370527">
              <w:rPr>
                <w:lang w:val="en-GB"/>
              </w:rPr>
              <w:t xml:space="preserve"> the need for fencing off the area.</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9C2969">
              <w:rPr>
                <w:sz w:val="16"/>
                <w:szCs w:val="16"/>
                <w:highlight w:val="yellow"/>
              </w:rPr>
              <w:t>0050/08</w:t>
            </w:r>
          </w:p>
        </w:tc>
        <w:tc>
          <w:tcPr>
            <w:tcW w:w="1252" w:type="dxa"/>
            <w:vAlign w:val="center"/>
          </w:tcPr>
          <w:p w:rsidR="000E483A" w:rsidRPr="00370527" w:rsidRDefault="000E483A" w:rsidP="00370527">
            <w:pPr>
              <w:jc w:val="center"/>
              <w:rPr>
                <w:sz w:val="16"/>
                <w:szCs w:val="16"/>
              </w:rPr>
            </w:pPr>
            <w:r w:rsidRPr="00370527">
              <w:rPr>
                <w:sz w:val="16"/>
                <w:szCs w:val="16"/>
              </w:rPr>
              <w:t>15.10.08</w:t>
            </w:r>
          </w:p>
        </w:tc>
        <w:tc>
          <w:tcPr>
            <w:tcW w:w="2545" w:type="dxa"/>
            <w:gridSpan w:val="2"/>
            <w:vAlign w:val="center"/>
          </w:tcPr>
          <w:p w:rsidR="000E483A" w:rsidRPr="00370527" w:rsidRDefault="000E483A" w:rsidP="00370527">
            <w:pPr>
              <w:jc w:val="center"/>
              <w:rPr>
                <w:sz w:val="16"/>
                <w:szCs w:val="16"/>
              </w:rPr>
            </w:pPr>
            <w:r w:rsidRPr="00370527">
              <w:rPr>
                <w:sz w:val="16"/>
                <w:szCs w:val="16"/>
              </w:rPr>
              <w:t>130 Venta de Baños-Gijón</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 xml:space="preserve">A local passenger train struck a person on  line 1 at </w:t>
            </w:r>
            <w:r w:rsidR="003325CF" w:rsidRPr="00370527">
              <w:rPr>
                <w:sz w:val="16"/>
                <w:szCs w:val="16"/>
              </w:rPr>
              <w:t xml:space="preserve">the </w:t>
            </w:r>
            <w:r w:rsidRPr="00370527">
              <w:rPr>
                <w:sz w:val="16"/>
                <w:szCs w:val="16"/>
              </w:rPr>
              <w:t>El Caleyo</w:t>
            </w:r>
            <w:r w:rsidR="003325CF" w:rsidRPr="00370527">
              <w:rPr>
                <w:sz w:val="16"/>
                <w:szCs w:val="16"/>
              </w:rPr>
              <w:t xml:space="preserve"> </w:t>
            </w:r>
            <w:r w:rsidR="001C0CED" w:rsidRPr="009C2969">
              <w:rPr>
                <w:sz w:val="16"/>
                <w:szCs w:val="16"/>
                <w:highlight w:val="yellow"/>
              </w:rPr>
              <w:t>halt</w:t>
            </w:r>
            <w:r w:rsidRPr="00370527">
              <w:rPr>
                <w:sz w:val="16"/>
                <w:szCs w:val="16"/>
              </w:rPr>
              <w:t>.</w:t>
            </w:r>
          </w:p>
          <w:p w:rsidR="000E483A" w:rsidRPr="00370527" w:rsidRDefault="000E483A" w:rsidP="00FB1828">
            <w:pPr>
              <w:spacing w:before="80" w:after="40"/>
              <w:jc w:val="both"/>
              <w:rPr>
                <w:sz w:val="16"/>
                <w:szCs w:val="16"/>
              </w:rPr>
            </w:pPr>
            <w:r w:rsidRPr="00370527">
              <w:rPr>
                <w:sz w:val="16"/>
                <w:szCs w:val="16"/>
              </w:rPr>
              <w:t>The accident was caused by the victim entering the area where the train was passing, without being authorised to do so.</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6"/>
                <w:szCs w:val="16"/>
              </w:rPr>
            </w:pPr>
            <w:r w:rsidRPr="00370527">
              <w:rPr>
                <w:sz w:val="16"/>
                <w:szCs w:val="16"/>
              </w:rPr>
              <w:t>Competent body</w:t>
            </w:r>
          </w:p>
        </w:tc>
      </w:tr>
      <w:tr w:rsidR="000E483A" w:rsidRPr="00370527" w:rsidTr="00370527">
        <w:trPr>
          <w:jc w:val="center"/>
        </w:trPr>
        <w:tc>
          <w:tcPr>
            <w:tcW w:w="8992" w:type="dxa"/>
            <w:gridSpan w:val="7"/>
            <w:vAlign w:val="center"/>
          </w:tcPr>
          <w:p w:rsidR="000E483A" w:rsidRPr="00370527" w:rsidRDefault="000E483A" w:rsidP="005361B8">
            <w:pPr>
              <w:pStyle w:val="Para2"/>
              <w:rPr>
                <w:lang w:val="en-GB"/>
              </w:rPr>
            </w:pPr>
            <w:r w:rsidRPr="00370527">
              <w:rPr>
                <w:b/>
                <w:lang w:val="en-GB"/>
              </w:rPr>
              <w:t>50/08-1*</w:t>
            </w:r>
            <w:r w:rsidRPr="00370527">
              <w:rPr>
                <w:lang w:val="en-GB"/>
              </w:rPr>
              <w:t xml:space="preserve">  The competent authority </w:t>
            </w:r>
            <w:r w:rsidR="005361B8">
              <w:rPr>
                <w:lang w:val="en-GB"/>
              </w:rPr>
              <w:t>should</w:t>
            </w:r>
            <w:r w:rsidRPr="00370527">
              <w:rPr>
                <w:lang w:val="en-GB"/>
              </w:rPr>
              <w:t xml:space="preserve"> evaluate the safety </w:t>
            </w:r>
            <w:r w:rsidR="003325CF" w:rsidRPr="00370527">
              <w:rPr>
                <w:lang w:val="en-GB"/>
              </w:rPr>
              <w:t xml:space="preserve">of </w:t>
            </w:r>
            <w:r w:rsidRPr="00370527">
              <w:rPr>
                <w:lang w:val="en-GB"/>
              </w:rPr>
              <w:t>the level crossing between platforms, and thereby determine whether the signage needs to be improved, protection installed or a passageway built at a different level.</w:t>
            </w:r>
          </w:p>
        </w:tc>
      </w:tr>
    </w:tbl>
    <w:p w:rsidR="000E483A" w:rsidRPr="00F1354A" w:rsidRDefault="000E483A" w:rsidP="000E483A">
      <w:pPr>
        <w:numPr>
          <w:ins w:id="30" w:author="Unknown" w:date="2009-10-23T13:50:00Z"/>
        </w:numPr>
        <w:spacing w:before="60" w:after="60"/>
        <w:ind w:left="454" w:hanging="454"/>
        <w:jc w:val="both"/>
        <w:rPr>
          <w:sz w:val="20"/>
          <w:szCs w:val="20"/>
        </w:rPr>
      </w:pPr>
    </w:p>
    <w:p w:rsidR="000E483A" w:rsidRPr="00F1354A" w:rsidRDefault="000E483A" w:rsidP="000E483A">
      <w:pPr>
        <w:pStyle w:val="PARA1"/>
        <w:spacing w:before="0" w:after="0" w:line="240" w:lineRule="auto"/>
        <w:rPr>
          <w:sz w:val="22"/>
          <w:lang w:val="en-GB"/>
        </w:rPr>
      </w:pPr>
      <w:r w:rsidRPr="00F1354A">
        <w:rPr>
          <w:lang w:val="en-G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0051/08</w:t>
            </w:r>
          </w:p>
        </w:tc>
        <w:tc>
          <w:tcPr>
            <w:tcW w:w="1252" w:type="dxa"/>
            <w:vAlign w:val="center"/>
          </w:tcPr>
          <w:p w:rsidR="000E483A" w:rsidRPr="00370527" w:rsidRDefault="000E483A" w:rsidP="00370527">
            <w:pPr>
              <w:jc w:val="center"/>
              <w:rPr>
                <w:sz w:val="16"/>
                <w:szCs w:val="16"/>
              </w:rPr>
            </w:pPr>
            <w:r w:rsidRPr="00370527">
              <w:rPr>
                <w:sz w:val="16"/>
                <w:szCs w:val="16"/>
              </w:rPr>
              <w:t>18.10.2008</w:t>
            </w:r>
          </w:p>
        </w:tc>
        <w:tc>
          <w:tcPr>
            <w:tcW w:w="2545" w:type="dxa"/>
            <w:gridSpan w:val="2"/>
            <w:vAlign w:val="center"/>
          </w:tcPr>
          <w:p w:rsidR="000E483A" w:rsidRPr="00370527" w:rsidRDefault="000E483A" w:rsidP="00370527">
            <w:pPr>
              <w:jc w:val="center"/>
              <w:rPr>
                <w:sz w:val="16"/>
                <w:szCs w:val="16"/>
              </w:rPr>
            </w:pPr>
            <w:r w:rsidRPr="00370527">
              <w:rPr>
                <w:sz w:val="16"/>
                <w:szCs w:val="16"/>
              </w:rPr>
              <w:t xml:space="preserve">270 Portbou- Cerbere- </w:t>
            </w:r>
            <w:smartTag w:uri="urn:schemas-microsoft-com:office:smarttags" w:element="place">
              <w:smartTag w:uri="urn:schemas-microsoft-com:office:smarttags" w:element="City">
                <w:r w:rsidRPr="00370527">
                  <w:rPr>
                    <w:sz w:val="16"/>
                    <w:szCs w:val="16"/>
                  </w:rPr>
                  <w:t>Barcelona</w:t>
                </w:r>
              </w:smartTag>
            </w:smartTag>
            <w:r w:rsidRPr="00370527">
              <w:rPr>
                <w:sz w:val="16"/>
                <w:szCs w:val="16"/>
              </w:rPr>
              <w:t>-Sant Andreu Costal</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Level crossing</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goods train passing over the Category C level cro</w:t>
            </w:r>
            <w:r w:rsidR="003325CF" w:rsidRPr="00370527">
              <w:rPr>
                <w:sz w:val="16"/>
                <w:szCs w:val="16"/>
              </w:rPr>
              <w:t>ssing at K.P. 247.215 at Figuere</w:t>
            </w:r>
            <w:r w:rsidRPr="00370527">
              <w:rPr>
                <w:sz w:val="16"/>
                <w:szCs w:val="16"/>
              </w:rPr>
              <w:t>s station caused a person, who had used the crossing when the barriers were down, to overbalance. The victim, who fell over after the train had passed, did not die immediately but suffered injuries which resulted in their death shortly afterwards.</w:t>
            </w:r>
          </w:p>
          <w:p w:rsidR="000E483A" w:rsidRPr="00370527" w:rsidRDefault="000E483A" w:rsidP="00370527">
            <w:pPr>
              <w:spacing w:before="80" w:after="40"/>
              <w:jc w:val="both"/>
              <w:rPr>
                <w:sz w:val="16"/>
                <w:szCs w:val="16"/>
              </w:rPr>
            </w:pPr>
            <w:r w:rsidRPr="00370527">
              <w:rPr>
                <w:sz w:val="16"/>
                <w:szCs w:val="16"/>
              </w:rPr>
              <w:t>The accident was caused by the victim crossing the level crossing when the barriers were lowered and the light signals and audible warning signals were operating.</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361B8">
            <w:pPr>
              <w:pStyle w:val="Para2"/>
              <w:rPr>
                <w:lang w:val="en-GB"/>
              </w:rPr>
            </w:pPr>
            <w:r w:rsidRPr="00370527">
              <w:rPr>
                <w:b/>
                <w:lang w:val="en-GB"/>
              </w:rPr>
              <w:t>51/08-0*</w:t>
            </w:r>
            <w:r w:rsidRPr="00370527">
              <w:rPr>
                <w:lang w:val="en-GB"/>
              </w:rPr>
              <w:t xml:space="preserve">  It is not considered necessary to make recommendations because the removal of this level crossing is already planned as part of the work on the Figueres Branch </w:t>
            </w:r>
            <w:r w:rsidRPr="00370527">
              <w:rPr>
                <w:i/>
                <w:lang w:val="en-GB"/>
              </w:rPr>
              <w:t>[Variante de Figueres]</w:t>
            </w:r>
            <w:r w:rsidRPr="00370527">
              <w:rPr>
                <w:lang w:val="en-GB"/>
              </w:rPr>
              <w:t xml:space="preserve">, Barcelona-Portbou line, Phase I . This project was assigned by the Development Ministry to the Sociedad Estatal de Infrastructuras </w:t>
            </w:r>
            <w:smartTag w:uri="urn:schemas-microsoft-com:office:smarttags" w:element="State">
              <w:smartTag w:uri="urn:schemas-microsoft-com:office:smarttags" w:element="place">
                <w:r w:rsidRPr="00370527">
                  <w:rPr>
                    <w:lang w:val="en-GB"/>
                  </w:rPr>
                  <w:t>del</w:t>
                </w:r>
              </w:smartTag>
            </w:smartTag>
            <w:r w:rsidRPr="00370527">
              <w:rPr>
                <w:lang w:val="en-GB"/>
              </w:rPr>
              <w:t xml:space="preserve"> Transporte Terrestre </w:t>
            </w:r>
            <w:r w:rsidRPr="00370527">
              <w:rPr>
                <w:i/>
                <w:lang w:val="en-GB"/>
              </w:rPr>
              <w:t>[Public Company for Land Transport Infrastructures - SEITT]</w:t>
            </w:r>
            <w:r w:rsidRPr="00370527">
              <w:rPr>
                <w:lang w:val="en-GB"/>
              </w:rPr>
              <w:t xml:space="preserve"> which awarded a contract fo</w:t>
            </w:r>
            <w:r w:rsidR="007C7A63" w:rsidRPr="00370527">
              <w:rPr>
                <w:lang w:val="en-GB"/>
              </w:rPr>
              <w:t>r the works on 07.07.08 (Official</w:t>
            </w:r>
            <w:r w:rsidRPr="00370527">
              <w:rPr>
                <w:lang w:val="en-GB"/>
              </w:rPr>
              <w:t xml:space="preserve"> State Gazette </w:t>
            </w:r>
            <w:r w:rsidR="007C7A63" w:rsidRPr="00370527">
              <w:rPr>
                <w:lang w:val="en-GB"/>
              </w:rPr>
              <w:t xml:space="preserve">No </w:t>
            </w:r>
            <w:r w:rsidRPr="00370527">
              <w:rPr>
                <w:lang w:val="en-GB"/>
              </w:rPr>
              <w:t>169 of 14 July 2008).</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0052/08</w:t>
            </w:r>
          </w:p>
        </w:tc>
        <w:tc>
          <w:tcPr>
            <w:tcW w:w="1252" w:type="dxa"/>
            <w:vAlign w:val="center"/>
          </w:tcPr>
          <w:p w:rsidR="000E483A" w:rsidRPr="00370527" w:rsidRDefault="000E483A" w:rsidP="00370527">
            <w:pPr>
              <w:jc w:val="center"/>
              <w:rPr>
                <w:sz w:val="16"/>
                <w:szCs w:val="16"/>
              </w:rPr>
            </w:pPr>
            <w:r w:rsidRPr="00370527">
              <w:rPr>
                <w:sz w:val="16"/>
                <w:szCs w:val="16"/>
              </w:rPr>
              <w:t>20.10.2008</w:t>
            </w:r>
          </w:p>
        </w:tc>
        <w:tc>
          <w:tcPr>
            <w:tcW w:w="2545" w:type="dxa"/>
            <w:gridSpan w:val="2"/>
            <w:vAlign w:val="center"/>
          </w:tcPr>
          <w:p w:rsidR="000E483A" w:rsidRPr="00370527" w:rsidRDefault="000E483A" w:rsidP="00370527">
            <w:pPr>
              <w:jc w:val="center"/>
              <w:rPr>
                <w:sz w:val="16"/>
                <w:szCs w:val="16"/>
              </w:rPr>
            </w:pPr>
            <w:r w:rsidRPr="00370527">
              <w:rPr>
                <w:sz w:val="16"/>
                <w:szCs w:val="16"/>
              </w:rPr>
              <w:t>200 Madrid-Barcelona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Level crossing</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medium haul passenger train struck a person on the Category C level crossing at Santa María de Huerta station.</w:t>
            </w:r>
          </w:p>
          <w:p w:rsidR="000E483A" w:rsidRPr="00370527" w:rsidRDefault="000E483A" w:rsidP="00370527">
            <w:pPr>
              <w:spacing w:before="80" w:after="40"/>
              <w:jc w:val="both"/>
              <w:rPr>
                <w:sz w:val="16"/>
                <w:szCs w:val="16"/>
              </w:rPr>
            </w:pPr>
            <w:r w:rsidRPr="00370527">
              <w:rPr>
                <w:sz w:val="16"/>
                <w:szCs w:val="16"/>
              </w:rPr>
              <w:t>The accident was caused by the victim crossing the level crossing w</w:t>
            </w:r>
            <w:r w:rsidR="00CC0928" w:rsidRPr="00370527">
              <w:rPr>
                <w:sz w:val="16"/>
                <w:szCs w:val="16"/>
              </w:rPr>
              <w:t xml:space="preserve">hen the barriers were down and </w:t>
            </w:r>
            <w:r w:rsidRPr="00370527">
              <w:rPr>
                <w:sz w:val="16"/>
                <w:szCs w:val="16"/>
              </w:rPr>
              <w:t xml:space="preserve">pedestrians were prohibited from crossing. </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6"/>
                <w:szCs w:val="16"/>
              </w:rPr>
            </w:pPr>
            <w:r w:rsidRPr="00370527">
              <w:rPr>
                <w:sz w:val="16"/>
                <w:szCs w:val="18"/>
              </w:rPr>
              <w:t>Railways Directorate (DGF)</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52/08-1*</w:t>
            </w:r>
            <w:r w:rsidRPr="00370527">
              <w:rPr>
                <w:lang w:val="en-GB"/>
              </w:rPr>
              <w:t xml:space="preserve">  Remind the Railways Directorate that it would be desirable to include this level crossing in the Programme for the Removal and Improvement of Level Crossings, when budgets permit.</w:t>
            </w:r>
          </w:p>
        </w:tc>
      </w:tr>
    </w:tbl>
    <w:p w:rsidR="000E483A" w:rsidRPr="00F1354A" w:rsidRDefault="000E483A" w:rsidP="000E483A">
      <w:pPr>
        <w:numPr>
          <w:ins w:id="31" w:author="Unknown" w:date="2009-10-23T13:50:00Z"/>
        </w:numPr>
        <w:spacing w:before="60" w:after="60"/>
        <w:ind w:left="454" w:hanging="454"/>
        <w:jc w:val="both"/>
        <w:rPr>
          <w:sz w:val="20"/>
          <w:szCs w:val="20"/>
        </w:rPr>
      </w:pPr>
    </w:p>
    <w:p w:rsidR="000E483A" w:rsidRPr="00F1354A" w:rsidRDefault="000E483A" w:rsidP="000E483A">
      <w:pPr>
        <w:pStyle w:val="PARA1"/>
        <w:spacing w:before="0" w:after="0" w:line="240" w:lineRule="auto"/>
        <w:rPr>
          <w:sz w:val="22"/>
          <w:lang w:val="en-GB"/>
        </w:rPr>
      </w:pPr>
    </w:p>
    <w:p w:rsidR="000E483A" w:rsidRPr="00F1354A" w:rsidRDefault="000E483A" w:rsidP="000E483A">
      <w:pPr>
        <w:pStyle w:val="PARA1"/>
        <w:spacing w:before="0" w:after="0" w:line="240" w:lineRule="auto"/>
        <w:rPr>
          <w:sz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0053/08</w:t>
            </w:r>
          </w:p>
        </w:tc>
        <w:tc>
          <w:tcPr>
            <w:tcW w:w="1252" w:type="dxa"/>
            <w:vAlign w:val="center"/>
          </w:tcPr>
          <w:p w:rsidR="000E483A" w:rsidRPr="00370527" w:rsidRDefault="000E483A" w:rsidP="00370527">
            <w:pPr>
              <w:jc w:val="center"/>
              <w:rPr>
                <w:sz w:val="16"/>
                <w:szCs w:val="16"/>
              </w:rPr>
            </w:pPr>
            <w:r w:rsidRPr="00370527">
              <w:rPr>
                <w:sz w:val="16"/>
                <w:szCs w:val="16"/>
              </w:rPr>
              <w:t>23.10.2008</w:t>
            </w:r>
          </w:p>
        </w:tc>
        <w:tc>
          <w:tcPr>
            <w:tcW w:w="2545" w:type="dxa"/>
            <w:gridSpan w:val="2"/>
            <w:vAlign w:val="center"/>
          </w:tcPr>
          <w:p w:rsidR="000E483A" w:rsidRPr="00370527" w:rsidRDefault="000E483A" w:rsidP="00370527">
            <w:pPr>
              <w:jc w:val="center"/>
              <w:rPr>
                <w:sz w:val="16"/>
                <w:szCs w:val="16"/>
              </w:rPr>
            </w:pPr>
            <w:r w:rsidRPr="00370527">
              <w:rPr>
                <w:sz w:val="16"/>
                <w:szCs w:val="16"/>
              </w:rPr>
              <w:t>100 Madrid-Hendaya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Comsa Rail Transport</w:t>
            </w:r>
          </w:p>
        </w:tc>
        <w:tc>
          <w:tcPr>
            <w:tcW w:w="1248" w:type="dxa"/>
            <w:vAlign w:val="center"/>
          </w:tcPr>
          <w:p w:rsidR="000E483A" w:rsidRPr="00370527" w:rsidRDefault="003A5710" w:rsidP="00370527">
            <w:pPr>
              <w:jc w:val="center"/>
              <w:rPr>
                <w:sz w:val="16"/>
                <w:szCs w:val="16"/>
              </w:rPr>
            </w:pPr>
            <w:r w:rsidRPr="00370527">
              <w:rPr>
                <w:sz w:val="16"/>
                <w:szCs w:val="16"/>
              </w:rPr>
              <w:t>A</w:t>
            </w:r>
            <w:r w:rsidR="000E483A" w:rsidRPr="00370527">
              <w:rPr>
                <w:sz w:val="16"/>
                <w:szCs w:val="16"/>
              </w:rPr>
              <w:t>t danger</w:t>
            </w:r>
            <w:r w:rsidRPr="00370527">
              <w:rPr>
                <w:sz w:val="16"/>
                <w:szCs w:val="16"/>
              </w:rPr>
              <w:t xml:space="preserve"> signal passed </w:t>
            </w:r>
          </w:p>
        </w:tc>
      </w:tr>
      <w:tr w:rsidR="000E483A" w:rsidRPr="00370527" w:rsidTr="00370527">
        <w:trPr>
          <w:jc w:val="center"/>
        </w:trPr>
        <w:tc>
          <w:tcPr>
            <w:tcW w:w="8992" w:type="dxa"/>
            <w:gridSpan w:val="7"/>
            <w:vAlign w:val="center"/>
          </w:tcPr>
          <w:p w:rsidR="000E483A" w:rsidRPr="00370527" w:rsidRDefault="00CC0928" w:rsidP="00370527">
            <w:pPr>
              <w:spacing w:before="80" w:after="40"/>
              <w:jc w:val="both"/>
              <w:rPr>
                <w:sz w:val="16"/>
                <w:szCs w:val="16"/>
              </w:rPr>
            </w:pPr>
            <w:r w:rsidRPr="00370527">
              <w:rPr>
                <w:sz w:val="16"/>
                <w:szCs w:val="16"/>
              </w:rPr>
              <w:t xml:space="preserve">A </w:t>
            </w:r>
            <w:r w:rsidR="000E483A" w:rsidRPr="00370527">
              <w:rPr>
                <w:sz w:val="16"/>
                <w:szCs w:val="16"/>
              </w:rPr>
              <w:t>light engine which was being used for driver training passed the E2 home signal at Villalba de Guadarrama station, which was at red.</w:t>
            </w:r>
          </w:p>
          <w:p w:rsidR="000E483A" w:rsidRPr="00370527" w:rsidRDefault="000E483A" w:rsidP="00370527">
            <w:pPr>
              <w:spacing w:before="80" w:after="40"/>
              <w:jc w:val="both"/>
              <w:rPr>
                <w:sz w:val="16"/>
                <w:szCs w:val="16"/>
              </w:rPr>
            </w:pPr>
            <w:r w:rsidRPr="00370527">
              <w:rPr>
                <w:sz w:val="16"/>
                <w:szCs w:val="16"/>
              </w:rPr>
              <w:t>The incident was the result of insufficient braking which did not adequately reduce the speed,  as a consequence of which the locomotive passed the signal beacon at excessive speed. This activated the Automatic Safety Warning and Braking System (ASFA), resulting in an emergency brake application which nevertheless failed to prevent the signal being overrun.</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4</w:t>
            </w:r>
          </w:p>
        </w:tc>
        <w:tc>
          <w:tcPr>
            <w:tcW w:w="4496" w:type="dxa"/>
            <w:gridSpan w:val="4"/>
            <w:vAlign w:val="center"/>
          </w:tcPr>
          <w:p w:rsidR="000E483A" w:rsidRPr="00370527" w:rsidRDefault="000E483A" w:rsidP="00370527">
            <w:pPr>
              <w:jc w:val="both"/>
              <w:rPr>
                <w:sz w:val="16"/>
                <w:szCs w:val="16"/>
                <w:lang w:val="fr-BE"/>
              </w:rPr>
            </w:pPr>
            <w:r w:rsidRPr="00370527">
              <w:rPr>
                <w:sz w:val="16"/>
                <w:szCs w:val="16"/>
                <w:lang w:val="fr-BE"/>
              </w:rPr>
              <w:tab/>
              <w:t>1.  Comsa Rail Transport</w:t>
            </w:r>
          </w:p>
          <w:p w:rsidR="000E483A" w:rsidRPr="00370527" w:rsidRDefault="000E483A" w:rsidP="00370527">
            <w:pPr>
              <w:jc w:val="both"/>
              <w:rPr>
                <w:sz w:val="16"/>
                <w:szCs w:val="16"/>
                <w:lang w:val="fr-BE"/>
              </w:rPr>
            </w:pPr>
            <w:r w:rsidRPr="00370527">
              <w:rPr>
                <w:sz w:val="16"/>
                <w:szCs w:val="16"/>
                <w:lang w:val="fr-BE"/>
              </w:rPr>
              <w:tab/>
              <w:t>2.  Adif</w:t>
            </w:r>
          </w:p>
          <w:p w:rsidR="000E483A" w:rsidRPr="00370527" w:rsidRDefault="000E483A" w:rsidP="00370527">
            <w:pPr>
              <w:jc w:val="both"/>
              <w:rPr>
                <w:sz w:val="16"/>
                <w:szCs w:val="16"/>
                <w:lang w:val="fr-BE"/>
              </w:rPr>
            </w:pPr>
            <w:r w:rsidRPr="00370527">
              <w:rPr>
                <w:sz w:val="16"/>
                <w:szCs w:val="16"/>
                <w:lang w:val="fr-BE"/>
              </w:rPr>
              <w:tab/>
              <w:t>3.  Erion Maintenance Centre</w:t>
            </w:r>
          </w:p>
          <w:p w:rsidR="000E483A" w:rsidRPr="00370527" w:rsidRDefault="000E483A" w:rsidP="00370527">
            <w:pPr>
              <w:jc w:val="both"/>
              <w:rPr>
                <w:sz w:val="16"/>
                <w:szCs w:val="16"/>
              </w:rPr>
            </w:pPr>
            <w:r w:rsidRPr="00370527">
              <w:rPr>
                <w:sz w:val="16"/>
                <w:szCs w:val="16"/>
                <w:lang w:val="fr-BE"/>
              </w:rPr>
              <w:tab/>
            </w:r>
            <w:r w:rsidRPr="00370527">
              <w:rPr>
                <w:sz w:val="16"/>
                <w:szCs w:val="16"/>
              </w:rPr>
              <w:t>4.  Comsa Rail Transport</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53/08-1*</w:t>
            </w:r>
            <w:r w:rsidRPr="00370527">
              <w:rPr>
                <w:lang w:val="en-GB"/>
              </w:rPr>
              <w:t xml:space="preserve">  </w:t>
            </w:r>
            <w:r w:rsidR="005361B8">
              <w:rPr>
                <w:lang w:val="en-GB"/>
              </w:rPr>
              <w:t>E</w:t>
            </w:r>
            <w:r w:rsidRPr="00370527">
              <w:rPr>
                <w:lang w:val="en-GB"/>
              </w:rPr>
              <w:t>nsure that all vehicles which t</w:t>
            </w:r>
            <w:r w:rsidR="005361B8">
              <w:rPr>
                <w:lang w:val="en-GB"/>
              </w:rPr>
              <w:t>hey</w:t>
            </w:r>
            <w:r w:rsidRPr="00370527">
              <w:rPr>
                <w:lang w:val="en-GB"/>
              </w:rPr>
              <w:t xml:space="preserve"> operate adhere to the schedule set out in the maintenance plan for the various maintenance operations</w:t>
            </w:r>
          </w:p>
          <w:p w:rsidR="000E483A" w:rsidRPr="00370527" w:rsidRDefault="000E483A" w:rsidP="00551DFA">
            <w:pPr>
              <w:pStyle w:val="Para2"/>
              <w:rPr>
                <w:lang w:val="en-GB"/>
              </w:rPr>
            </w:pPr>
            <w:r w:rsidRPr="00370527">
              <w:rPr>
                <w:b/>
                <w:lang w:val="en-GB"/>
              </w:rPr>
              <w:t>53/08-2*</w:t>
            </w:r>
            <w:r w:rsidRPr="00370527">
              <w:rPr>
                <w:lang w:val="en-GB"/>
              </w:rPr>
              <w:t xml:space="preserve">  As an additional element in the monitoring of compliance with the maintenance plans for railway rolling stock, as established by Article 16 of O</w:t>
            </w:r>
            <w:r w:rsidR="003325CF" w:rsidRPr="00370527">
              <w:rPr>
                <w:lang w:val="en-GB"/>
              </w:rPr>
              <w:t>rder FOM/233/2006 of 31 January</w:t>
            </w:r>
            <w:r w:rsidRPr="00370527">
              <w:rPr>
                <w:lang w:val="en-GB"/>
              </w:rPr>
              <w:t xml:space="preserve"> on the approval of rolling stock, it is recommended that a specific campaign of inspections be carried out to determine the extent to which these plans are being adhered to.</w:t>
            </w:r>
          </w:p>
          <w:p w:rsidR="000E483A" w:rsidRPr="00370527" w:rsidRDefault="000E483A" w:rsidP="00551DFA">
            <w:pPr>
              <w:pStyle w:val="Para2"/>
              <w:rPr>
                <w:lang w:val="en-GB"/>
              </w:rPr>
            </w:pPr>
            <w:r w:rsidRPr="00370527">
              <w:rPr>
                <w:b/>
                <w:lang w:val="en-GB"/>
              </w:rPr>
              <w:t>53/08-3*</w:t>
            </w:r>
            <w:r w:rsidRPr="00370527">
              <w:rPr>
                <w:lang w:val="en-GB"/>
              </w:rPr>
              <w:t xml:space="preserve">  </w:t>
            </w:r>
            <w:r w:rsidR="005361B8">
              <w:rPr>
                <w:lang w:val="en-GB"/>
              </w:rPr>
              <w:t>E</w:t>
            </w:r>
            <w:r w:rsidRPr="00370527">
              <w:rPr>
                <w:lang w:val="en-GB"/>
              </w:rPr>
              <w:t>nsure that the maintenance operations carried out in its workshops meet the levels of consistency specified in the maintenance plans.</w:t>
            </w:r>
          </w:p>
          <w:p w:rsidR="000E483A" w:rsidRPr="00370527" w:rsidRDefault="000E483A" w:rsidP="00551DFA">
            <w:pPr>
              <w:pStyle w:val="Para2"/>
              <w:rPr>
                <w:lang w:val="en-GB"/>
              </w:rPr>
            </w:pPr>
            <w:r w:rsidRPr="00370527">
              <w:rPr>
                <w:b/>
                <w:lang w:val="en-GB"/>
              </w:rPr>
              <w:t>53/08-4*</w:t>
            </w:r>
            <w:r w:rsidRPr="00370527">
              <w:rPr>
                <w:lang w:val="en-GB"/>
              </w:rPr>
              <w:t xml:space="preserve">  It is recommended that the practices employed when driving in adverse braking conditions be improved and made more appropriate to the prevailing conditions.</w:t>
            </w:r>
          </w:p>
        </w:tc>
      </w:tr>
    </w:tbl>
    <w:p w:rsidR="000E483A" w:rsidRPr="00F1354A" w:rsidRDefault="000E483A" w:rsidP="000E483A"/>
    <w:p w:rsidR="000E483A" w:rsidRPr="00F1354A" w:rsidRDefault="000E483A" w:rsidP="000E483A">
      <w:r w:rsidRPr="00F1354A">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0054/08</w:t>
            </w:r>
          </w:p>
        </w:tc>
        <w:tc>
          <w:tcPr>
            <w:tcW w:w="1252" w:type="dxa"/>
            <w:vAlign w:val="center"/>
          </w:tcPr>
          <w:p w:rsidR="000E483A" w:rsidRPr="00370527" w:rsidRDefault="000E483A" w:rsidP="00370527">
            <w:pPr>
              <w:jc w:val="center"/>
              <w:rPr>
                <w:sz w:val="16"/>
                <w:szCs w:val="16"/>
              </w:rPr>
            </w:pPr>
            <w:r w:rsidRPr="00370527">
              <w:rPr>
                <w:sz w:val="16"/>
                <w:szCs w:val="16"/>
              </w:rPr>
              <w:t>24.10.2008</w:t>
            </w:r>
          </w:p>
        </w:tc>
        <w:tc>
          <w:tcPr>
            <w:tcW w:w="2545" w:type="dxa"/>
            <w:gridSpan w:val="2"/>
            <w:vAlign w:val="center"/>
          </w:tcPr>
          <w:p w:rsidR="000E483A" w:rsidRPr="00370527" w:rsidRDefault="000E483A" w:rsidP="00370527">
            <w:pPr>
              <w:jc w:val="center"/>
              <w:rPr>
                <w:sz w:val="16"/>
                <w:szCs w:val="16"/>
                <w:lang w:val="es-ES_tradnl"/>
              </w:rPr>
            </w:pPr>
            <w:r w:rsidRPr="00370527">
              <w:rPr>
                <w:sz w:val="16"/>
                <w:szCs w:val="16"/>
                <w:lang w:val="es-ES_tradnl"/>
              </w:rPr>
              <w:t>600 Valencia- San Vicente de Calders</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Derailment</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goods train passing through Moncófar station derailed on the points at the exit from the station. The locomotive overturned across the two main tracks and 6 of the 15 wagons were derailed. The driver was slightly injured.</w:t>
            </w:r>
          </w:p>
          <w:p w:rsidR="000E483A" w:rsidRPr="00370527" w:rsidRDefault="000E483A" w:rsidP="00370527">
            <w:pPr>
              <w:spacing w:before="80" w:after="40"/>
              <w:jc w:val="both"/>
              <w:rPr>
                <w:sz w:val="16"/>
                <w:szCs w:val="16"/>
              </w:rPr>
            </w:pPr>
            <w:r w:rsidRPr="00370527">
              <w:rPr>
                <w:sz w:val="16"/>
                <w:szCs w:val="16"/>
              </w:rPr>
              <w:t>The accident was caused by a breakage of the left wheel on the third axle, the first on the second bogie, which initiated a lateral displacement. The right wheel then struck the wing rail, causing flange climb and derailment. The wheel breakage was due to a notch fro</w:t>
            </w:r>
            <w:r w:rsidR="00882ABF" w:rsidRPr="00370527">
              <w:rPr>
                <w:sz w:val="16"/>
                <w:szCs w:val="16"/>
              </w:rPr>
              <w:t xml:space="preserve">m which a crack then developed </w:t>
            </w:r>
            <w:r w:rsidRPr="00370527">
              <w:rPr>
                <w:sz w:val="16"/>
                <w:szCs w:val="16"/>
              </w:rPr>
              <w:t>and grew progressively as a result of fatigue until the material collapsed. The notch was produced by the jaws of the lathe used to reprofile the wheels after centring.</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5</w:t>
            </w:r>
          </w:p>
        </w:tc>
        <w:tc>
          <w:tcPr>
            <w:tcW w:w="4496" w:type="dxa"/>
            <w:gridSpan w:val="4"/>
            <w:vAlign w:val="center"/>
          </w:tcPr>
          <w:p w:rsidR="000E483A" w:rsidRPr="00370527" w:rsidRDefault="000E483A" w:rsidP="00370527">
            <w:pPr>
              <w:jc w:val="both"/>
              <w:rPr>
                <w:sz w:val="16"/>
                <w:szCs w:val="16"/>
              </w:rPr>
            </w:pPr>
            <w:r w:rsidRPr="00370527">
              <w:rPr>
                <w:sz w:val="16"/>
                <w:szCs w:val="16"/>
              </w:rPr>
              <w:tab/>
              <w:t>1-4  Renfe Operadora</w:t>
            </w:r>
          </w:p>
          <w:p w:rsidR="000E483A" w:rsidRPr="00370527" w:rsidRDefault="00BB5CCE" w:rsidP="00370527">
            <w:pPr>
              <w:jc w:val="both"/>
              <w:rPr>
                <w:sz w:val="16"/>
                <w:szCs w:val="16"/>
              </w:rPr>
            </w:pPr>
            <w:r>
              <w:rPr>
                <w:sz w:val="16"/>
                <w:szCs w:val="16"/>
              </w:rPr>
              <w:tab/>
              <w:t xml:space="preserve">5. </w:t>
            </w:r>
            <w:r w:rsidR="000E483A" w:rsidRPr="00370527">
              <w:rPr>
                <w:sz w:val="16"/>
                <w:szCs w:val="16"/>
              </w:rPr>
              <w:t>Rail companies; Maintenance Centres and Adif</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54/08-1*</w:t>
            </w:r>
            <w:r w:rsidRPr="00370527">
              <w:rPr>
                <w:lang w:val="en-GB"/>
              </w:rPr>
              <w:t xml:space="preserve">  Establish inspection procedures and </w:t>
            </w:r>
            <w:r w:rsidR="003325CF" w:rsidRPr="00370527">
              <w:rPr>
                <w:lang w:val="en-GB"/>
              </w:rPr>
              <w:t xml:space="preserve">inspection </w:t>
            </w:r>
            <w:r w:rsidRPr="00370527">
              <w:rPr>
                <w:lang w:val="en-GB"/>
              </w:rPr>
              <w:t>sheets for:</w:t>
            </w:r>
          </w:p>
          <w:p w:rsidR="000E483A" w:rsidRPr="00370527" w:rsidRDefault="000E483A" w:rsidP="00370527">
            <w:pPr>
              <w:pStyle w:val="Para2"/>
              <w:spacing w:before="0" w:after="0"/>
              <w:rPr>
                <w:lang w:val="en-GB"/>
              </w:rPr>
            </w:pPr>
            <w:r w:rsidRPr="00370527">
              <w:rPr>
                <w:lang w:val="en-GB"/>
              </w:rPr>
              <w:tab/>
              <w:t xml:space="preserve">  </w:t>
            </w:r>
            <w:r w:rsidR="003325CF" w:rsidRPr="00370527">
              <w:rPr>
                <w:lang w:val="en-GB"/>
              </w:rPr>
              <w:t xml:space="preserve">       </w:t>
            </w:r>
            <w:r w:rsidRPr="00370527">
              <w:rPr>
                <w:lang w:val="en-GB"/>
              </w:rPr>
              <w:sym w:font="Wingdings" w:char="F0A7"/>
            </w:r>
            <w:r w:rsidR="003325CF" w:rsidRPr="00370527">
              <w:rPr>
                <w:lang w:val="en-GB"/>
              </w:rPr>
              <w:tab/>
            </w:r>
            <w:r w:rsidRPr="00370527">
              <w:rPr>
                <w:lang w:val="en-GB"/>
              </w:rPr>
              <w:t>Checking for notches or clamping marks caused by lathes</w:t>
            </w:r>
            <w:r w:rsidR="0088720F">
              <w:rPr>
                <w:lang w:val="en-GB"/>
              </w:rPr>
              <w:t>.</w:t>
            </w:r>
          </w:p>
          <w:p w:rsidR="000E483A" w:rsidRPr="00370527" w:rsidRDefault="000E483A" w:rsidP="00370527">
            <w:pPr>
              <w:pStyle w:val="Para2"/>
              <w:spacing w:before="0" w:after="0"/>
              <w:rPr>
                <w:lang w:val="en-GB"/>
              </w:rPr>
            </w:pPr>
            <w:r w:rsidRPr="00370527">
              <w:rPr>
                <w:lang w:val="en-GB"/>
              </w:rPr>
              <w:tab/>
            </w:r>
            <w:r w:rsidR="003325CF" w:rsidRPr="00370527">
              <w:rPr>
                <w:lang w:val="en-GB"/>
              </w:rPr>
              <w:t xml:space="preserve">       </w:t>
            </w:r>
            <w:r w:rsidRPr="00370527">
              <w:rPr>
                <w:lang w:val="en-GB"/>
              </w:rPr>
              <w:t xml:space="preserve">  </w:t>
            </w:r>
            <w:r w:rsidRPr="00370527">
              <w:rPr>
                <w:lang w:val="en-GB"/>
              </w:rPr>
              <w:sym w:font="Wingdings" w:char="F0A7"/>
            </w:r>
            <w:r w:rsidRPr="00370527">
              <w:rPr>
                <w:lang w:val="en-GB"/>
              </w:rPr>
              <w:tab/>
              <w:t>Magnetoscopic inspection of the affected area to ensure there are no cracks</w:t>
            </w:r>
            <w:r w:rsidR="0088720F">
              <w:rPr>
                <w:lang w:val="en-GB"/>
              </w:rPr>
              <w:t>.</w:t>
            </w:r>
          </w:p>
          <w:p w:rsidR="000E483A" w:rsidRPr="00370527" w:rsidRDefault="000E483A" w:rsidP="00370527">
            <w:pPr>
              <w:pStyle w:val="Para2"/>
              <w:spacing w:before="0" w:after="0"/>
              <w:rPr>
                <w:lang w:val="en-GB"/>
              </w:rPr>
            </w:pPr>
            <w:r w:rsidRPr="00370527">
              <w:rPr>
                <w:lang w:val="en-GB"/>
              </w:rPr>
              <w:tab/>
            </w:r>
            <w:r w:rsidR="003325CF" w:rsidRPr="00370527">
              <w:rPr>
                <w:lang w:val="en-GB"/>
              </w:rPr>
              <w:t xml:space="preserve">       </w:t>
            </w:r>
            <w:r w:rsidRPr="00370527">
              <w:rPr>
                <w:lang w:val="en-GB"/>
              </w:rPr>
              <w:t xml:space="preserve">  </w:t>
            </w:r>
            <w:r w:rsidRPr="00370527">
              <w:rPr>
                <w:lang w:val="en-GB"/>
              </w:rPr>
              <w:sym w:font="Wingdings" w:char="F0A7"/>
            </w:r>
            <w:r w:rsidRPr="00370527">
              <w:rPr>
                <w:lang w:val="en-GB"/>
              </w:rPr>
              <w:tab/>
              <w:t>Removal of any such marks</w:t>
            </w:r>
            <w:r w:rsidR="0088720F">
              <w:rPr>
                <w:lang w:val="en-GB"/>
              </w:rPr>
              <w:t>.</w:t>
            </w:r>
          </w:p>
          <w:p w:rsidR="000E483A" w:rsidRPr="00370527" w:rsidRDefault="000E483A" w:rsidP="00370527">
            <w:pPr>
              <w:pStyle w:val="Para2"/>
              <w:spacing w:after="0"/>
              <w:rPr>
                <w:lang w:val="en-GB"/>
              </w:rPr>
            </w:pPr>
            <w:r w:rsidRPr="00370527">
              <w:rPr>
                <w:lang w:val="en-GB"/>
              </w:rPr>
              <w:t>These procedures will apply to all types of wheels which may have been worked on lathes which can create this problem.</w:t>
            </w:r>
          </w:p>
          <w:p w:rsidR="000E483A" w:rsidRPr="00370527" w:rsidRDefault="000E483A" w:rsidP="00370527">
            <w:pPr>
              <w:pStyle w:val="Para2"/>
              <w:spacing w:after="0"/>
              <w:rPr>
                <w:lang w:val="en-GB"/>
              </w:rPr>
            </w:pPr>
            <w:r w:rsidRPr="00370527">
              <w:rPr>
                <w:b/>
                <w:lang w:val="en-GB"/>
              </w:rPr>
              <w:t xml:space="preserve">54/08-2*  </w:t>
            </w:r>
            <w:r w:rsidRPr="00370527">
              <w:rPr>
                <w:lang w:val="en-GB"/>
              </w:rPr>
              <w:t>Establish an action plan for each series of vehicle</w:t>
            </w:r>
            <w:r w:rsidR="00CD7979" w:rsidRPr="00370527">
              <w:rPr>
                <w:lang w:val="en-GB"/>
              </w:rPr>
              <w:t>s</w:t>
            </w:r>
            <w:r w:rsidRPr="00370527">
              <w:rPr>
                <w:lang w:val="en-GB"/>
              </w:rPr>
              <w:t xml:space="preserve"> affected, indicating the point in the maintenance schedule when each procedure will be applied. Incorporation of these operations into the Maintenance Plans.</w:t>
            </w:r>
          </w:p>
          <w:p w:rsidR="000E483A" w:rsidRPr="00370527" w:rsidRDefault="000E483A" w:rsidP="00370527">
            <w:pPr>
              <w:pStyle w:val="Para2"/>
              <w:spacing w:after="0"/>
              <w:rPr>
                <w:lang w:val="en-GB"/>
              </w:rPr>
            </w:pPr>
            <w:r w:rsidRPr="00370527">
              <w:rPr>
                <w:b/>
                <w:lang w:val="en-GB"/>
              </w:rPr>
              <w:t>54/08-3*</w:t>
            </w:r>
            <w:r w:rsidRPr="00370527">
              <w:rPr>
                <w:lang w:val="en-GB"/>
              </w:rPr>
              <w:t xml:space="preserve">  Monitor the progress of these actions and the results for each series, with a check being carried out on the results. As the actions progress, and once it is certain that the problem has disappeared,  the Maintenance Plans can then be revised to bring them into line with the normal Maintenance Plan for axles of this type.</w:t>
            </w:r>
          </w:p>
          <w:p w:rsidR="000E483A" w:rsidRPr="00370527" w:rsidRDefault="000E483A" w:rsidP="00370527">
            <w:pPr>
              <w:pStyle w:val="Para2"/>
              <w:spacing w:after="0"/>
              <w:rPr>
                <w:lang w:val="en-GB"/>
              </w:rPr>
            </w:pPr>
            <w:r w:rsidRPr="00370527">
              <w:rPr>
                <w:b/>
                <w:lang w:val="en-GB"/>
              </w:rPr>
              <w:t>54/08-4*</w:t>
            </w:r>
            <w:r w:rsidRPr="00370527">
              <w:rPr>
                <w:lang w:val="en-GB"/>
              </w:rPr>
              <w:t xml:space="preserve">  The systems for clamping wheels during the turning process should be modified to ensure that no marks or notches are created. Quality control at the end of the turning process should</w:t>
            </w:r>
            <w:r w:rsidR="00CD7979" w:rsidRPr="00370527">
              <w:rPr>
                <w:lang w:val="en-GB"/>
              </w:rPr>
              <w:t xml:space="preserve"> include an inspection sheet to ensure</w:t>
            </w:r>
            <w:r w:rsidRPr="00370527">
              <w:rPr>
                <w:lang w:val="en-GB"/>
              </w:rPr>
              <w:t xml:space="preserve"> that the wheels emerge without notches or marks or</w:t>
            </w:r>
            <w:r w:rsidR="003325CF" w:rsidRPr="00370527">
              <w:rPr>
                <w:lang w:val="en-GB"/>
              </w:rPr>
              <w:t>,</w:t>
            </w:r>
            <w:r w:rsidRPr="00370527">
              <w:rPr>
                <w:lang w:val="en-GB"/>
              </w:rPr>
              <w:t xml:space="preserve"> if any are found, that they are removed in accordance with the approved procedure.</w:t>
            </w:r>
          </w:p>
          <w:p w:rsidR="000E483A" w:rsidRPr="00370527" w:rsidRDefault="000E483A" w:rsidP="00370527">
            <w:pPr>
              <w:pStyle w:val="Para2"/>
              <w:spacing w:after="0"/>
              <w:rPr>
                <w:lang w:val="en-GB"/>
              </w:rPr>
            </w:pPr>
            <w:r w:rsidRPr="00370527">
              <w:rPr>
                <w:b/>
                <w:lang w:val="en-GB"/>
              </w:rPr>
              <w:t>54/08-5*</w:t>
            </w:r>
            <w:r w:rsidRPr="00370527">
              <w:rPr>
                <w:lang w:val="en-GB"/>
              </w:rPr>
              <w:t xml:space="preserve">  All these actions to be notified to the Railway Companies, whose wheels may have been profiled on lathes which produce notches or marks, and these companies must incorporate similar actions in their maintenance plans. They </w:t>
            </w:r>
            <w:r w:rsidR="00CD7979" w:rsidRPr="00370527">
              <w:rPr>
                <w:lang w:val="en-GB"/>
              </w:rPr>
              <w:t>must also check that the turning</w:t>
            </w:r>
            <w:r w:rsidRPr="00370527">
              <w:rPr>
                <w:lang w:val="en-GB"/>
              </w:rPr>
              <w:t xml:space="preserve"> operations applied to the wheels by the manufacturers do not produce defects of this kind.</w:t>
            </w:r>
          </w:p>
          <w:p w:rsidR="000E483A" w:rsidRPr="00370527" w:rsidRDefault="000E483A" w:rsidP="00370527">
            <w:pPr>
              <w:jc w:val="center"/>
              <w:rPr>
                <w:sz w:val="16"/>
                <w:szCs w:val="16"/>
              </w:rPr>
            </w:pPr>
          </w:p>
        </w:tc>
      </w:tr>
    </w:tbl>
    <w:p w:rsidR="000E483A" w:rsidRPr="00F1354A" w:rsidRDefault="000E483A" w:rsidP="000E483A">
      <w:pPr>
        <w:numPr>
          <w:ins w:id="32" w:author="Unknown" w:date="2009-10-23T13:50:00Z"/>
        </w:numPr>
        <w:spacing w:before="60" w:after="60"/>
        <w:ind w:left="454" w:hanging="454"/>
        <w:jc w:val="both"/>
        <w:rPr>
          <w:sz w:val="20"/>
          <w:szCs w:val="20"/>
        </w:rPr>
      </w:pPr>
    </w:p>
    <w:p w:rsidR="000E483A" w:rsidRPr="00F1354A" w:rsidRDefault="000E483A" w:rsidP="000E483A">
      <w:pPr>
        <w:pStyle w:val="PARA1"/>
        <w:spacing w:before="0" w:after="0" w:line="240" w:lineRule="auto"/>
        <w:rPr>
          <w:sz w:val="22"/>
          <w:lang w:val="en-GB"/>
        </w:rPr>
      </w:pPr>
    </w:p>
    <w:p w:rsidR="000E483A" w:rsidRPr="00F1354A" w:rsidRDefault="000E483A" w:rsidP="000E483A">
      <w:pPr>
        <w:pStyle w:val="PARA1"/>
        <w:spacing w:before="0" w:after="0" w:line="240" w:lineRule="auto"/>
        <w:rPr>
          <w:sz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color w:val="0000FF"/>
                <w:sz w:val="16"/>
                <w:szCs w:val="16"/>
              </w:rPr>
            </w:pPr>
            <w:r w:rsidRPr="00370527">
              <w:rPr>
                <w:color w:val="0000FF"/>
                <w:sz w:val="16"/>
                <w:szCs w:val="16"/>
              </w:rPr>
              <w:t>0055/08</w:t>
            </w:r>
          </w:p>
        </w:tc>
        <w:tc>
          <w:tcPr>
            <w:tcW w:w="1252" w:type="dxa"/>
            <w:vAlign w:val="center"/>
          </w:tcPr>
          <w:p w:rsidR="000E483A" w:rsidRPr="00370527" w:rsidRDefault="000E483A" w:rsidP="00370527">
            <w:pPr>
              <w:jc w:val="center"/>
              <w:rPr>
                <w:sz w:val="16"/>
                <w:szCs w:val="16"/>
              </w:rPr>
            </w:pPr>
            <w:r w:rsidRPr="00370527">
              <w:rPr>
                <w:sz w:val="16"/>
                <w:szCs w:val="16"/>
              </w:rPr>
              <w:t>28.10.2008</w:t>
            </w:r>
          </w:p>
        </w:tc>
        <w:tc>
          <w:tcPr>
            <w:tcW w:w="2545" w:type="dxa"/>
            <w:gridSpan w:val="2"/>
            <w:vAlign w:val="center"/>
          </w:tcPr>
          <w:p w:rsidR="000E483A" w:rsidRPr="00370527" w:rsidRDefault="000E483A" w:rsidP="00370527">
            <w:pPr>
              <w:jc w:val="center"/>
              <w:rPr>
                <w:sz w:val="16"/>
                <w:szCs w:val="16"/>
                <w:lang w:val="es-ES_tradnl"/>
              </w:rPr>
            </w:pPr>
            <w:r w:rsidRPr="00370527">
              <w:rPr>
                <w:sz w:val="16"/>
                <w:szCs w:val="16"/>
                <w:lang w:val="es-ES_tradnl"/>
              </w:rPr>
              <w:t>700 Casetas- Intermodal Abando Indalecio Prieto</w:t>
            </w:r>
          </w:p>
        </w:tc>
        <w:tc>
          <w:tcPr>
            <w:tcW w:w="1447" w:type="dxa"/>
            <w:vAlign w:val="center"/>
          </w:tcPr>
          <w:p w:rsidR="000E483A" w:rsidRPr="00370527" w:rsidRDefault="000E483A" w:rsidP="00370527">
            <w:pPr>
              <w:jc w:val="center"/>
              <w:rPr>
                <w:color w:val="008000"/>
                <w:sz w:val="16"/>
                <w:szCs w:val="16"/>
              </w:rPr>
            </w:pPr>
            <w:r w:rsidRPr="00370527">
              <w:rPr>
                <w:color w:val="008000"/>
                <w:sz w:val="16"/>
                <w:szCs w:val="16"/>
              </w:rPr>
              <w:t>Adif</w:t>
            </w:r>
          </w:p>
        </w:tc>
        <w:tc>
          <w:tcPr>
            <w:tcW w:w="1243" w:type="dxa"/>
            <w:vAlign w:val="center"/>
          </w:tcPr>
          <w:p w:rsidR="000E483A" w:rsidRPr="00370527" w:rsidRDefault="000E483A" w:rsidP="00370527">
            <w:pPr>
              <w:jc w:val="center"/>
              <w:rPr>
                <w:color w:val="008000"/>
                <w:sz w:val="16"/>
                <w:szCs w:val="16"/>
              </w:rPr>
            </w:pPr>
            <w:r w:rsidRPr="00370527">
              <w:rPr>
                <w:color w:val="008000"/>
                <w:sz w:val="16"/>
                <w:szCs w:val="16"/>
              </w:rPr>
              <w:t>Adif</w:t>
            </w:r>
          </w:p>
        </w:tc>
        <w:tc>
          <w:tcPr>
            <w:tcW w:w="1248" w:type="dxa"/>
            <w:vAlign w:val="center"/>
          </w:tcPr>
          <w:p w:rsidR="000E483A" w:rsidRPr="00370527" w:rsidRDefault="003A5710" w:rsidP="00370527">
            <w:pPr>
              <w:jc w:val="center"/>
              <w:rPr>
                <w:sz w:val="16"/>
                <w:szCs w:val="16"/>
              </w:rPr>
            </w:pPr>
            <w:r w:rsidRPr="00370527">
              <w:rPr>
                <w:sz w:val="16"/>
                <w:szCs w:val="16"/>
              </w:rPr>
              <w:t>A</w:t>
            </w:r>
            <w:r w:rsidR="000E483A" w:rsidRPr="00370527">
              <w:rPr>
                <w:sz w:val="16"/>
                <w:szCs w:val="16"/>
              </w:rPr>
              <w:t>t danger</w:t>
            </w:r>
            <w:r w:rsidRPr="00370527">
              <w:rPr>
                <w:sz w:val="16"/>
                <w:szCs w:val="16"/>
              </w:rPr>
              <w:t xml:space="preserve"> signal passed </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 xml:space="preserve">A catenary inspection vehicle passed signal S3/9-15 (displaying a Stop indication) at Casetas station when line 7 </w:t>
            </w:r>
            <w:r w:rsidR="003325CF" w:rsidRPr="00370527">
              <w:rPr>
                <w:sz w:val="16"/>
                <w:szCs w:val="16"/>
              </w:rPr>
              <w:t xml:space="preserve">was set as the departure route </w:t>
            </w:r>
            <w:r w:rsidRPr="00370527">
              <w:rPr>
                <w:sz w:val="16"/>
                <w:szCs w:val="16"/>
              </w:rPr>
              <w:t>f</w:t>
            </w:r>
            <w:r w:rsidR="003325CF" w:rsidRPr="00370527">
              <w:rPr>
                <w:sz w:val="16"/>
                <w:szCs w:val="16"/>
              </w:rPr>
              <w:t>or</w:t>
            </w:r>
            <w:r w:rsidRPr="00370527">
              <w:rPr>
                <w:sz w:val="16"/>
                <w:szCs w:val="16"/>
              </w:rPr>
              <w:t xml:space="preserve"> a goods train. The catenary inspection vehicle was stopped at derailer 22 (a protection device which was set to prevent progress along the track, and which prevented access to line 7).</w:t>
            </w:r>
          </w:p>
          <w:p w:rsidR="000E483A" w:rsidRPr="00370527" w:rsidRDefault="000E483A" w:rsidP="00370527">
            <w:pPr>
              <w:spacing w:before="80" w:after="40"/>
              <w:jc w:val="both"/>
              <w:rPr>
                <w:sz w:val="16"/>
                <w:szCs w:val="16"/>
              </w:rPr>
            </w:pPr>
            <w:r w:rsidRPr="00370527">
              <w:rPr>
                <w:sz w:val="16"/>
                <w:szCs w:val="16"/>
              </w:rPr>
              <w:t>This event was not investigated by the CIAF but the following recommendation was made.</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6"/>
                <w:szCs w:val="16"/>
              </w:rPr>
            </w:pPr>
            <w:r w:rsidRPr="00370527">
              <w:rPr>
                <w:sz w:val="16"/>
                <w:szCs w:val="16"/>
              </w:rPr>
              <w:t>Adif</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55/08-1*</w:t>
            </w:r>
            <w:r w:rsidRPr="00370527">
              <w:rPr>
                <w:lang w:val="en-GB"/>
              </w:rPr>
              <w:t xml:space="preserve">  Since the drivers of track machinery are sometimes unfamiliar with the infrastructure and its installations, given the wide range of works being undertaken across the whole network, it is recommended that there should be a set of rules to ensure that drivers of such vehicles comply with Article 516 of the General Traffic Regulations.</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0056/08</w:t>
            </w:r>
          </w:p>
        </w:tc>
        <w:tc>
          <w:tcPr>
            <w:tcW w:w="1252" w:type="dxa"/>
            <w:vAlign w:val="center"/>
          </w:tcPr>
          <w:p w:rsidR="000E483A" w:rsidRPr="00370527" w:rsidRDefault="000E483A" w:rsidP="00370527">
            <w:pPr>
              <w:jc w:val="center"/>
              <w:rPr>
                <w:sz w:val="16"/>
                <w:szCs w:val="16"/>
              </w:rPr>
            </w:pPr>
            <w:r w:rsidRPr="00370527">
              <w:rPr>
                <w:sz w:val="16"/>
                <w:szCs w:val="16"/>
              </w:rPr>
              <w:t>02.11.2008</w:t>
            </w:r>
          </w:p>
        </w:tc>
        <w:tc>
          <w:tcPr>
            <w:tcW w:w="2545" w:type="dxa"/>
            <w:gridSpan w:val="2"/>
            <w:vAlign w:val="center"/>
          </w:tcPr>
          <w:p w:rsidR="000E483A" w:rsidRPr="00370527" w:rsidRDefault="000E483A" w:rsidP="00370527">
            <w:pPr>
              <w:jc w:val="center"/>
              <w:rPr>
                <w:sz w:val="16"/>
                <w:szCs w:val="16"/>
              </w:rPr>
            </w:pPr>
            <w:r w:rsidRPr="00370527">
              <w:rPr>
                <w:sz w:val="16"/>
                <w:szCs w:val="16"/>
              </w:rPr>
              <w:t xml:space="preserve">270 Portbou- Cerbere- </w:t>
            </w:r>
            <w:smartTag w:uri="urn:schemas-microsoft-com:office:smarttags" w:element="place">
              <w:smartTag w:uri="urn:schemas-microsoft-com:office:smarttags" w:element="City">
                <w:r w:rsidRPr="00370527">
                  <w:rPr>
                    <w:sz w:val="16"/>
                    <w:szCs w:val="16"/>
                  </w:rPr>
                  <w:t>Barcelona</w:t>
                </w:r>
              </w:smartTag>
            </w:smartTag>
            <w:r w:rsidRPr="00370527">
              <w:rPr>
                <w:sz w:val="16"/>
                <w:szCs w:val="16"/>
              </w:rPr>
              <w:t>-Sant Andreu Costal</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long haul passenger train struck a person crossing the line via a boarded crossing at the Hostalric halt, located at K.P. 170.925.</w:t>
            </w:r>
          </w:p>
          <w:p w:rsidR="000E483A" w:rsidRPr="00370527" w:rsidRDefault="000E483A" w:rsidP="00370527">
            <w:pPr>
              <w:spacing w:before="80" w:after="40"/>
              <w:jc w:val="both"/>
              <w:rPr>
                <w:sz w:val="16"/>
                <w:szCs w:val="16"/>
              </w:rPr>
            </w:pPr>
            <w:r w:rsidRPr="00370527">
              <w:rPr>
                <w:sz w:val="16"/>
                <w:szCs w:val="16"/>
              </w:rPr>
              <w:t>The accident was caused by the victim using the boarded crossing without being aware of the proximity of the train.</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6"/>
                <w:szCs w:val="16"/>
              </w:rPr>
            </w:pPr>
            <w:r w:rsidRPr="00370527">
              <w:rPr>
                <w:sz w:val="16"/>
                <w:szCs w:val="16"/>
              </w:rPr>
              <w:t>Adif</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56/08-1*</w:t>
            </w:r>
            <w:r w:rsidRPr="00370527">
              <w:rPr>
                <w:lang w:val="en-GB"/>
              </w:rPr>
              <w:t xml:space="preserve">  It is recommended that the boarded crossing be equipped with signage and con</w:t>
            </w:r>
            <w:r w:rsidR="00CD7979" w:rsidRPr="00370527">
              <w:rPr>
                <w:lang w:val="en-GB"/>
              </w:rPr>
              <w:t>sideration given to installing</w:t>
            </w:r>
            <w:r w:rsidRPr="00370527">
              <w:rPr>
                <w:lang w:val="en-GB"/>
              </w:rPr>
              <w:t xml:space="preserve"> whistle board</w:t>
            </w:r>
            <w:r w:rsidR="00CD7979" w:rsidRPr="00370527">
              <w:rPr>
                <w:lang w:val="en-GB"/>
              </w:rPr>
              <w:t>s</w:t>
            </w:r>
            <w:r w:rsidRPr="00370527">
              <w:rPr>
                <w:lang w:val="en-GB"/>
              </w:rPr>
              <w:t>,</w:t>
            </w:r>
            <w:r w:rsidR="00CD7979" w:rsidRPr="00370527">
              <w:rPr>
                <w:lang w:val="en-GB"/>
              </w:rPr>
              <w:t xml:space="preserve"> if none are present,</w:t>
            </w:r>
            <w:r w:rsidRPr="00370527">
              <w:rPr>
                <w:lang w:val="en-GB"/>
              </w:rPr>
              <w:t xml:space="preserve"> pending execution of the project work for which a contract has already been awarded for the Tarragona-Barcelona-France Line - Granollers-Maçanet Section - Underpasses between platforms at the Santa María de Pala</w:t>
            </w:r>
            <w:r w:rsidR="003325CF" w:rsidRPr="00370527">
              <w:rPr>
                <w:lang w:val="en-GB"/>
              </w:rPr>
              <w:t>utordera and Hostalric halts. (</w:t>
            </w:r>
            <w:smartTag w:uri="urn:schemas-microsoft-com:office:smarttags" w:element="place">
              <w:smartTag w:uri="urn:schemas-microsoft-com:office:smarttags" w:element="PlaceName">
                <w:r w:rsidRPr="00370527">
                  <w:rPr>
                    <w:lang w:val="en-GB"/>
                  </w:rPr>
                  <w:t>Official</w:t>
                </w:r>
              </w:smartTag>
              <w:r w:rsidRPr="00370527">
                <w:rPr>
                  <w:lang w:val="en-GB"/>
                </w:rPr>
                <w:t xml:space="preserve"> </w:t>
              </w:r>
              <w:smartTag w:uri="urn:schemas-microsoft-com:office:smarttags" w:element="PlaceType">
                <w:r w:rsidR="003325CF" w:rsidRPr="00370527">
                  <w:rPr>
                    <w:lang w:val="en-GB"/>
                  </w:rPr>
                  <w:t>State</w:t>
                </w:r>
              </w:smartTag>
            </w:smartTag>
            <w:r w:rsidR="003325CF" w:rsidRPr="00370527">
              <w:rPr>
                <w:lang w:val="en-GB"/>
              </w:rPr>
              <w:t xml:space="preserve"> </w:t>
            </w:r>
            <w:r w:rsidR="00CD7979" w:rsidRPr="00370527">
              <w:rPr>
                <w:lang w:val="en-GB"/>
              </w:rPr>
              <w:t>Gazette No</w:t>
            </w:r>
            <w:r w:rsidRPr="00370527">
              <w:rPr>
                <w:lang w:val="en-GB"/>
              </w:rPr>
              <w:t xml:space="preserve"> </w:t>
            </w:r>
            <w:r w:rsidR="003325CF" w:rsidRPr="00370527">
              <w:rPr>
                <w:lang w:val="en-GB"/>
              </w:rPr>
              <w:t>1</w:t>
            </w:r>
            <w:r w:rsidRPr="00370527">
              <w:rPr>
                <w:lang w:val="en-GB"/>
              </w:rPr>
              <w:t>81 of 28 July 2008).</w:t>
            </w:r>
          </w:p>
        </w:tc>
      </w:tr>
    </w:tbl>
    <w:p w:rsidR="000E483A" w:rsidRPr="00F1354A" w:rsidRDefault="000E483A" w:rsidP="000E483A">
      <w:pPr>
        <w:spacing w:before="60" w:after="60"/>
        <w:ind w:left="454" w:hanging="454"/>
        <w:jc w:val="both"/>
        <w:rPr>
          <w:sz w:val="20"/>
          <w:szCs w:val="20"/>
        </w:rPr>
      </w:pPr>
    </w:p>
    <w:p w:rsidR="000E483A" w:rsidRPr="00F1354A" w:rsidRDefault="000E483A" w:rsidP="000E483A">
      <w:pPr>
        <w:pStyle w:val="PARA1"/>
        <w:spacing w:before="0" w:after="0" w:line="240" w:lineRule="auto"/>
        <w:rPr>
          <w:sz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0057/08</w:t>
            </w:r>
          </w:p>
        </w:tc>
        <w:tc>
          <w:tcPr>
            <w:tcW w:w="1252" w:type="dxa"/>
            <w:vAlign w:val="center"/>
          </w:tcPr>
          <w:p w:rsidR="000E483A" w:rsidRPr="00370527" w:rsidRDefault="000E483A" w:rsidP="00370527">
            <w:pPr>
              <w:jc w:val="center"/>
              <w:rPr>
                <w:sz w:val="16"/>
                <w:szCs w:val="16"/>
              </w:rPr>
            </w:pPr>
            <w:r w:rsidRPr="00370527">
              <w:rPr>
                <w:sz w:val="16"/>
                <w:szCs w:val="16"/>
              </w:rPr>
              <w:t>03.11.2008</w:t>
            </w:r>
          </w:p>
        </w:tc>
        <w:tc>
          <w:tcPr>
            <w:tcW w:w="2545" w:type="dxa"/>
            <w:gridSpan w:val="2"/>
            <w:vAlign w:val="center"/>
          </w:tcPr>
          <w:p w:rsidR="000E483A" w:rsidRPr="00370527" w:rsidRDefault="000E483A" w:rsidP="00370527">
            <w:pPr>
              <w:jc w:val="center"/>
              <w:rPr>
                <w:sz w:val="16"/>
                <w:szCs w:val="16"/>
              </w:rPr>
            </w:pPr>
            <w:r w:rsidRPr="00370527">
              <w:rPr>
                <w:sz w:val="16"/>
                <w:szCs w:val="16"/>
              </w:rPr>
              <w:t xml:space="preserve">270 Portbou- Cerbere- </w:t>
            </w:r>
            <w:smartTag w:uri="urn:schemas-microsoft-com:office:smarttags" w:element="place">
              <w:smartTag w:uri="urn:schemas-microsoft-com:office:smarttags" w:element="City">
                <w:r w:rsidRPr="00370527">
                  <w:rPr>
                    <w:sz w:val="16"/>
                    <w:szCs w:val="16"/>
                  </w:rPr>
                  <w:t>Barcelona</w:t>
                </w:r>
              </w:smartTag>
            </w:smartTag>
            <w:r w:rsidRPr="00370527">
              <w:rPr>
                <w:sz w:val="16"/>
                <w:szCs w:val="16"/>
              </w:rPr>
              <w:t>-Sant Andreu Costal</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local passenger train struck a person crossing the line at Cardedeu station, K.P. 143.105.</w:t>
            </w:r>
          </w:p>
          <w:p w:rsidR="000E483A" w:rsidRPr="00370527" w:rsidRDefault="000E483A" w:rsidP="00370527">
            <w:pPr>
              <w:spacing w:before="80" w:after="40"/>
              <w:jc w:val="both"/>
              <w:rPr>
                <w:sz w:val="16"/>
                <w:szCs w:val="16"/>
              </w:rPr>
            </w:pPr>
            <w:r w:rsidRPr="00370527">
              <w:rPr>
                <w:sz w:val="16"/>
                <w:szCs w:val="16"/>
              </w:rPr>
              <w:t>The accident was caused by the victim entering the area where the train was passing through, without being authorised to do so.</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F85BAC" w:rsidP="00370527">
            <w:pPr>
              <w:jc w:val="center"/>
              <w:rPr>
                <w:sz w:val="16"/>
                <w:szCs w:val="16"/>
              </w:rPr>
            </w:pPr>
            <w:r w:rsidRPr="00370527">
              <w:rPr>
                <w:sz w:val="16"/>
                <w:szCs w:val="16"/>
              </w:rPr>
              <w:t>Competent body</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 xml:space="preserve">57/08-1*  </w:t>
            </w:r>
            <w:r w:rsidRPr="00370527">
              <w:rPr>
                <w:lang w:val="en-GB"/>
              </w:rPr>
              <w:t>It is recommended that the competent authority examine</w:t>
            </w:r>
            <w:r w:rsidR="0088720F">
              <w:rPr>
                <w:lang w:val="en-GB"/>
              </w:rPr>
              <w:t>s</w:t>
            </w:r>
            <w:r w:rsidRPr="00370527">
              <w:rPr>
                <w:lang w:val="en-GB"/>
              </w:rPr>
              <w:t xml:space="preserve"> the desirability of fencing off the station car park to prevent pedestrian access from the car park to the line. </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0059/08</w:t>
            </w:r>
          </w:p>
        </w:tc>
        <w:tc>
          <w:tcPr>
            <w:tcW w:w="1252" w:type="dxa"/>
            <w:vAlign w:val="center"/>
          </w:tcPr>
          <w:p w:rsidR="000E483A" w:rsidRPr="00370527" w:rsidRDefault="000E483A" w:rsidP="00370527">
            <w:pPr>
              <w:jc w:val="center"/>
              <w:rPr>
                <w:sz w:val="16"/>
                <w:szCs w:val="16"/>
              </w:rPr>
            </w:pPr>
            <w:r w:rsidRPr="00370527">
              <w:rPr>
                <w:sz w:val="16"/>
                <w:szCs w:val="16"/>
              </w:rPr>
              <w:t>08.11.2008</w:t>
            </w:r>
          </w:p>
        </w:tc>
        <w:tc>
          <w:tcPr>
            <w:tcW w:w="2545" w:type="dxa"/>
            <w:gridSpan w:val="2"/>
            <w:vAlign w:val="center"/>
          </w:tcPr>
          <w:p w:rsidR="000E483A" w:rsidRPr="00370527" w:rsidRDefault="000E483A" w:rsidP="00370527">
            <w:pPr>
              <w:jc w:val="center"/>
              <w:rPr>
                <w:sz w:val="16"/>
                <w:szCs w:val="16"/>
                <w:lang w:val="es-ES_tradnl"/>
              </w:rPr>
            </w:pPr>
            <w:r w:rsidRPr="00370527">
              <w:rPr>
                <w:sz w:val="16"/>
                <w:szCs w:val="16"/>
                <w:lang w:val="es-ES_tradnl"/>
              </w:rPr>
              <w:t>700 Casetas</w:t>
            </w:r>
            <w:r w:rsidR="006C78A1" w:rsidRPr="00370527">
              <w:rPr>
                <w:sz w:val="16"/>
                <w:szCs w:val="16"/>
                <w:lang w:val="es-ES_tradnl"/>
              </w:rPr>
              <w:t xml:space="preserve"> </w:t>
            </w:r>
            <w:r w:rsidRPr="00370527">
              <w:rPr>
                <w:sz w:val="16"/>
                <w:szCs w:val="16"/>
                <w:lang w:val="es-ES_tradnl"/>
              </w:rPr>
              <w:t>- Intermodal Abando Indalecio Prieto</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medium haul passenger train struck a person</w:t>
            </w:r>
            <w:r w:rsidR="0074212D" w:rsidRPr="00370527">
              <w:rPr>
                <w:sz w:val="16"/>
                <w:szCs w:val="16"/>
              </w:rPr>
              <w:t xml:space="preserve"> beside</w:t>
            </w:r>
            <w:r w:rsidRPr="00370527">
              <w:rPr>
                <w:sz w:val="16"/>
                <w:szCs w:val="16"/>
              </w:rPr>
              <w:t xml:space="preserve"> the exit signal at Tudela de Navarra station.</w:t>
            </w:r>
          </w:p>
          <w:p w:rsidR="000E483A" w:rsidRPr="00370527" w:rsidRDefault="000E483A" w:rsidP="00370527">
            <w:pPr>
              <w:spacing w:before="80" w:after="40"/>
              <w:jc w:val="both"/>
              <w:rPr>
                <w:sz w:val="16"/>
                <w:szCs w:val="16"/>
              </w:rPr>
            </w:pPr>
            <w:r w:rsidRPr="00370527">
              <w:rPr>
                <w:sz w:val="16"/>
                <w:szCs w:val="16"/>
              </w:rPr>
              <w:t>The accident was caused by the victim entering the area where the train was passing through, without being authorised to do so.</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F85BAC" w:rsidP="00370527">
            <w:pPr>
              <w:jc w:val="center"/>
              <w:rPr>
                <w:sz w:val="14"/>
                <w:szCs w:val="16"/>
              </w:rPr>
            </w:pPr>
            <w:r w:rsidRPr="00370527">
              <w:rPr>
                <w:sz w:val="14"/>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59/08-0*</w:t>
            </w:r>
            <w:r w:rsidRPr="00370527">
              <w:rPr>
                <w:lang w:val="en-GB"/>
              </w:rPr>
              <w:t xml:space="preserve">  Given the nature of the event, no recommendation is made.</w:t>
            </w:r>
          </w:p>
        </w:tc>
      </w:tr>
    </w:tbl>
    <w:p w:rsidR="000E483A" w:rsidRPr="00F1354A" w:rsidRDefault="000E483A" w:rsidP="000E483A">
      <w:pPr>
        <w:spacing w:before="60" w:after="60"/>
        <w:ind w:left="454" w:hanging="454"/>
        <w:jc w:val="both"/>
        <w:rPr>
          <w:sz w:val="20"/>
          <w:szCs w:val="20"/>
        </w:rPr>
      </w:pPr>
    </w:p>
    <w:p w:rsidR="000E483A" w:rsidRPr="00F1354A" w:rsidRDefault="000E483A" w:rsidP="000E483A">
      <w:pPr>
        <w:pStyle w:val="PARA1"/>
        <w:spacing w:before="0" w:after="0" w:line="240" w:lineRule="auto"/>
        <w:rPr>
          <w:sz w:val="22"/>
          <w:lang w:val="en-GB"/>
        </w:rPr>
      </w:pPr>
    </w:p>
    <w:p w:rsidR="000E483A" w:rsidRPr="00F1354A" w:rsidRDefault="000E483A" w:rsidP="000E483A">
      <w:pPr>
        <w:pStyle w:val="PARA1"/>
        <w:spacing w:before="0" w:after="0" w:line="240" w:lineRule="auto"/>
        <w:rPr>
          <w:sz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0060/08</w:t>
            </w:r>
          </w:p>
        </w:tc>
        <w:tc>
          <w:tcPr>
            <w:tcW w:w="1252" w:type="dxa"/>
            <w:vAlign w:val="center"/>
          </w:tcPr>
          <w:p w:rsidR="000E483A" w:rsidRPr="00370527" w:rsidRDefault="000E483A" w:rsidP="00370527">
            <w:pPr>
              <w:jc w:val="center"/>
              <w:rPr>
                <w:sz w:val="16"/>
                <w:szCs w:val="16"/>
              </w:rPr>
            </w:pPr>
            <w:r w:rsidRPr="00370527">
              <w:rPr>
                <w:sz w:val="16"/>
                <w:szCs w:val="16"/>
              </w:rPr>
              <w:t>09.11.2008</w:t>
            </w:r>
          </w:p>
        </w:tc>
        <w:tc>
          <w:tcPr>
            <w:tcW w:w="2545" w:type="dxa"/>
            <w:gridSpan w:val="2"/>
            <w:vAlign w:val="center"/>
          </w:tcPr>
          <w:p w:rsidR="000E483A" w:rsidRPr="00370527" w:rsidRDefault="000E483A" w:rsidP="00370527">
            <w:pPr>
              <w:jc w:val="center"/>
              <w:rPr>
                <w:sz w:val="16"/>
                <w:szCs w:val="16"/>
              </w:rPr>
            </w:pPr>
            <w:r w:rsidRPr="00370527">
              <w:rPr>
                <w:sz w:val="16"/>
                <w:szCs w:val="16"/>
              </w:rPr>
              <w:t>522 Manzanares-Ciudad Real</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Level crossing</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medium haul passenger train struck a vehicle at the Category A level crossing located at K.P. 226.669 between Almagro and the El Campillo halt.</w:t>
            </w:r>
          </w:p>
          <w:p w:rsidR="000E483A" w:rsidRPr="00370527" w:rsidRDefault="000E483A" w:rsidP="00370527">
            <w:pPr>
              <w:spacing w:before="80" w:after="40"/>
              <w:jc w:val="both"/>
              <w:rPr>
                <w:sz w:val="16"/>
                <w:szCs w:val="16"/>
              </w:rPr>
            </w:pPr>
            <w:r w:rsidRPr="00370527">
              <w:rPr>
                <w:sz w:val="16"/>
                <w:szCs w:val="16"/>
              </w:rPr>
              <w:t>The accident was caused by the victim crossing the level crossing without being aware of the presence of the train.</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60/08-0*</w:t>
            </w:r>
            <w:r w:rsidRPr="00370527">
              <w:rPr>
                <w:lang w:val="en-GB"/>
              </w:rPr>
              <w:t xml:space="preserve">  Given the nature of the event, no recommendation is made.</w:t>
            </w:r>
          </w:p>
          <w:p w:rsidR="000E483A" w:rsidRPr="00370527" w:rsidRDefault="000E483A" w:rsidP="00370527">
            <w:pPr>
              <w:jc w:val="center"/>
              <w:rPr>
                <w:sz w:val="16"/>
                <w:szCs w:val="16"/>
              </w:rPr>
            </w:pP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0061/08</w:t>
            </w:r>
          </w:p>
        </w:tc>
        <w:tc>
          <w:tcPr>
            <w:tcW w:w="1252" w:type="dxa"/>
            <w:vAlign w:val="center"/>
          </w:tcPr>
          <w:p w:rsidR="000E483A" w:rsidRPr="00370527" w:rsidRDefault="000E483A" w:rsidP="00370527">
            <w:pPr>
              <w:jc w:val="center"/>
              <w:rPr>
                <w:sz w:val="16"/>
                <w:szCs w:val="16"/>
              </w:rPr>
            </w:pPr>
            <w:r w:rsidRPr="00370527">
              <w:rPr>
                <w:sz w:val="16"/>
                <w:szCs w:val="16"/>
              </w:rPr>
              <w:t>10.11.2008</w:t>
            </w:r>
          </w:p>
        </w:tc>
        <w:tc>
          <w:tcPr>
            <w:tcW w:w="2545" w:type="dxa"/>
            <w:gridSpan w:val="2"/>
            <w:vAlign w:val="center"/>
          </w:tcPr>
          <w:p w:rsidR="000E483A" w:rsidRPr="00370527" w:rsidRDefault="000E483A" w:rsidP="00370527">
            <w:pPr>
              <w:jc w:val="center"/>
              <w:rPr>
                <w:sz w:val="16"/>
                <w:szCs w:val="16"/>
              </w:rPr>
            </w:pPr>
            <w:r w:rsidRPr="00370527">
              <w:rPr>
                <w:sz w:val="16"/>
                <w:szCs w:val="16"/>
              </w:rPr>
              <w:t>810 Vigo- Monforte de Lemos</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Level crossing</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 xml:space="preserve">A medium haul passenger train struck a person </w:t>
            </w:r>
            <w:r w:rsidR="0074212D" w:rsidRPr="00370527">
              <w:rPr>
                <w:sz w:val="16"/>
                <w:szCs w:val="16"/>
              </w:rPr>
              <w:t>on</w:t>
            </w:r>
            <w:r w:rsidRPr="00370527">
              <w:rPr>
                <w:sz w:val="16"/>
                <w:szCs w:val="16"/>
              </w:rPr>
              <w:t xml:space="preserve"> a Category C level crossing located at K.P. 2,455 between Monforte de Lemos and Canabal</w:t>
            </w:r>
            <w:r w:rsidR="0074212D" w:rsidRPr="00370527">
              <w:rPr>
                <w:sz w:val="16"/>
                <w:szCs w:val="16"/>
              </w:rPr>
              <w:t xml:space="preserve"> stations</w:t>
            </w:r>
            <w:r w:rsidRPr="00370527">
              <w:rPr>
                <w:sz w:val="16"/>
                <w:szCs w:val="16"/>
              </w:rPr>
              <w:t>.</w:t>
            </w:r>
          </w:p>
          <w:p w:rsidR="000E483A" w:rsidRPr="00370527" w:rsidRDefault="000E483A" w:rsidP="00370527">
            <w:pPr>
              <w:spacing w:before="80" w:after="40"/>
              <w:jc w:val="both"/>
              <w:rPr>
                <w:sz w:val="16"/>
                <w:szCs w:val="16"/>
              </w:rPr>
            </w:pPr>
            <w:r w:rsidRPr="00370527">
              <w:rPr>
                <w:sz w:val="16"/>
                <w:szCs w:val="16"/>
              </w:rPr>
              <w:t>The accident was caused by the victim using the level crossing while the barriers were down.</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6"/>
                <w:szCs w:val="16"/>
              </w:rPr>
            </w:pPr>
            <w:r w:rsidRPr="00370527">
              <w:rPr>
                <w:sz w:val="16"/>
                <w:szCs w:val="16"/>
              </w:rPr>
              <w:t>Railways Directorate (DGF)</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61/08-1*</w:t>
            </w:r>
            <w:r w:rsidRPr="00370527">
              <w:rPr>
                <w:lang w:val="en-GB"/>
              </w:rPr>
              <w:t xml:space="preserve">  Although the removal of this crossing is planned, until such time as the work begins it is recommended that the Railways Directorate advise the Lugo Provincial Council, through appropriate channels, of its responsibility for ensuring that the fixed road signs meet the requirements of the Order of 2 August 2001 on the removal and protection of level crossings.</w:t>
            </w:r>
          </w:p>
          <w:p w:rsidR="000E483A" w:rsidRPr="00370527" w:rsidRDefault="000E483A" w:rsidP="00551DFA">
            <w:pPr>
              <w:pStyle w:val="Para2"/>
              <w:rPr>
                <w:lang w:val="en-GB"/>
              </w:rPr>
            </w:pPr>
          </w:p>
        </w:tc>
      </w:tr>
    </w:tbl>
    <w:p w:rsidR="000E483A" w:rsidRPr="00F1354A" w:rsidRDefault="000E483A" w:rsidP="000E483A">
      <w:pPr>
        <w:numPr>
          <w:ins w:id="33" w:author="Unknown" w:date="2009-10-23T13:50:00Z"/>
        </w:numPr>
        <w:spacing w:before="60" w:after="60"/>
        <w:ind w:left="454" w:hanging="454"/>
        <w:jc w:val="both"/>
        <w:rPr>
          <w:sz w:val="20"/>
          <w:szCs w:val="20"/>
        </w:rPr>
      </w:pPr>
    </w:p>
    <w:p w:rsidR="000E483A" w:rsidRPr="00F1354A" w:rsidRDefault="000E483A" w:rsidP="000E483A">
      <w:pPr>
        <w:pStyle w:val="PARA1"/>
        <w:spacing w:before="0" w:after="0" w:line="240" w:lineRule="auto"/>
        <w:rPr>
          <w:sz w:val="22"/>
          <w:lang w:val="en-GB"/>
        </w:rPr>
      </w:pPr>
      <w:r w:rsidRPr="00F1354A">
        <w:rPr>
          <w:lang w:val="en-G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color w:val="0000FF"/>
                <w:sz w:val="16"/>
                <w:szCs w:val="16"/>
              </w:rPr>
            </w:pPr>
            <w:r w:rsidRPr="00370527">
              <w:rPr>
                <w:color w:val="0000FF"/>
                <w:sz w:val="16"/>
                <w:szCs w:val="16"/>
              </w:rPr>
              <w:t>0062/08</w:t>
            </w:r>
          </w:p>
        </w:tc>
        <w:tc>
          <w:tcPr>
            <w:tcW w:w="1252" w:type="dxa"/>
            <w:vAlign w:val="center"/>
          </w:tcPr>
          <w:p w:rsidR="000E483A" w:rsidRPr="00370527" w:rsidRDefault="000E483A" w:rsidP="00370527">
            <w:pPr>
              <w:jc w:val="center"/>
              <w:rPr>
                <w:sz w:val="16"/>
                <w:szCs w:val="16"/>
              </w:rPr>
            </w:pPr>
            <w:r w:rsidRPr="00370527">
              <w:rPr>
                <w:sz w:val="16"/>
                <w:szCs w:val="16"/>
              </w:rPr>
              <w:t>10.11.2008</w:t>
            </w:r>
          </w:p>
        </w:tc>
        <w:tc>
          <w:tcPr>
            <w:tcW w:w="2545" w:type="dxa"/>
            <w:gridSpan w:val="2"/>
            <w:vAlign w:val="center"/>
          </w:tcPr>
          <w:p w:rsidR="000E483A" w:rsidRPr="00370527" w:rsidRDefault="000E483A" w:rsidP="00370527">
            <w:pPr>
              <w:jc w:val="center"/>
              <w:rPr>
                <w:sz w:val="16"/>
                <w:szCs w:val="16"/>
              </w:rPr>
            </w:pPr>
            <w:r w:rsidRPr="00370527">
              <w:rPr>
                <w:sz w:val="16"/>
                <w:szCs w:val="16"/>
              </w:rPr>
              <w:t>1061 Gijón-Laviana</w:t>
            </w:r>
          </w:p>
        </w:tc>
        <w:tc>
          <w:tcPr>
            <w:tcW w:w="1447" w:type="dxa"/>
            <w:vAlign w:val="center"/>
          </w:tcPr>
          <w:p w:rsidR="000E483A" w:rsidRPr="00370527" w:rsidRDefault="000E483A" w:rsidP="00370527">
            <w:pPr>
              <w:jc w:val="center"/>
              <w:rPr>
                <w:color w:val="0000FF"/>
                <w:sz w:val="16"/>
                <w:szCs w:val="16"/>
              </w:rPr>
            </w:pPr>
            <w:r w:rsidRPr="00370527">
              <w:rPr>
                <w:color w:val="0000FF"/>
                <w:sz w:val="16"/>
                <w:szCs w:val="16"/>
              </w:rPr>
              <w:t>Feve</w:t>
            </w:r>
          </w:p>
        </w:tc>
        <w:tc>
          <w:tcPr>
            <w:tcW w:w="1243" w:type="dxa"/>
            <w:vAlign w:val="center"/>
          </w:tcPr>
          <w:p w:rsidR="000E483A" w:rsidRPr="00370527" w:rsidRDefault="000E483A" w:rsidP="00370527">
            <w:pPr>
              <w:jc w:val="center"/>
              <w:rPr>
                <w:color w:val="0000FF"/>
                <w:sz w:val="16"/>
                <w:szCs w:val="16"/>
              </w:rPr>
            </w:pPr>
            <w:r w:rsidRPr="00370527">
              <w:rPr>
                <w:color w:val="0000FF"/>
                <w:sz w:val="16"/>
                <w:szCs w:val="16"/>
              </w:rPr>
              <w:t>Feve</w:t>
            </w:r>
          </w:p>
        </w:tc>
        <w:tc>
          <w:tcPr>
            <w:tcW w:w="1248" w:type="dxa"/>
            <w:vAlign w:val="center"/>
          </w:tcPr>
          <w:p w:rsidR="000E483A" w:rsidRPr="00370527" w:rsidRDefault="003A5710" w:rsidP="00370527">
            <w:pPr>
              <w:jc w:val="center"/>
              <w:rPr>
                <w:sz w:val="16"/>
                <w:szCs w:val="16"/>
              </w:rPr>
            </w:pPr>
            <w:r w:rsidRPr="00370527">
              <w:rPr>
                <w:sz w:val="16"/>
                <w:szCs w:val="16"/>
              </w:rPr>
              <w:t>A</w:t>
            </w:r>
            <w:r w:rsidR="000E483A" w:rsidRPr="00370527">
              <w:rPr>
                <w:sz w:val="16"/>
                <w:szCs w:val="16"/>
              </w:rPr>
              <w:t xml:space="preserve">t danger </w:t>
            </w:r>
            <w:r w:rsidRPr="00370527">
              <w:rPr>
                <w:sz w:val="16"/>
                <w:szCs w:val="16"/>
              </w:rPr>
              <w:t>signal passed</w:t>
            </w:r>
            <w:r w:rsidR="000E483A" w:rsidRPr="00370527">
              <w:rPr>
                <w:sz w:val="16"/>
                <w:szCs w:val="16"/>
              </w:rPr>
              <w:t>/</w:t>
            </w:r>
          </w:p>
          <w:p w:rsidR="000E483A" w:rsidRPr="00370527" w:rsidRDefault="000E483A" w:rsidP="00370527">
            <w:pPr>
              <w:jc w:val="center"/>
              <w:rPr>
                <w:sz w:val="16"/>
                <w:szCs w:val="16"/>
              </w:rPr>
            </w:pPr>
            <w:r w:rsidRPr="00370527">
              <w:rPr>
                <w:sz w:val="16"/>
                <w:szCs w:val="16"/>
              </w:rPr>
              <w:t>near miss</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local train passed the stop signal at El Entrego station, resulting in a near collision.</w:t>
            </w:r>
          </w:p>
          <w:p w:rsidR="000E483A" w:rsidRPr="00370527" w:rsidRDefault="000E483A" w:rsidP="00370527">
            <w:pPr>
              <w:spacing w:before="80" w:after="40"/>
              <w:jc w:val="both"/>
              <w:rPr>
                <w:sz w:val="16"/>
                <w:szCs w:val="16"/>
              </w:rPr>
            </w:pPr>
            <w:r w:rsidRPr="00370527">
              <w:rPr>
                <w:sz w:val="16"/>
                <w:szCs w:val="16"/>
              </w:rPr>
              <w:t xml:space="preserve">The incident was a result of the driver passing the exit signal at the station which was giving a Stop indication (red). This was a breach of Feve’s Train Movement Regulations and Signalling Regulations. </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62/08-0*</w:t>
            </w:r>
            <w:r w:rsidRPr="00370527">
              <w:rPr>
                <w:lang w:val="en-GB"/>
              </w:rPr>
              <w:t xml:space="preserve">  In view of the nature of the event, no recommendation is made.</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0063/08</w:t>
            </w:r>
          </w:p>
        </w:tc>
        <w:tc>
          <w:tcPr>
            <w:tcW w:w="1252" w:type="dxa"/>
            <w:vAlign w:val="center"/>
          </w:tcPr>
          <w:p w:rsidR="000E483A" w:rsidRPr="00370527" w:rsidRDefault="000E483A" w:rsidP="00370527">
            <w:pPr>
              <w:jc w:val="center"/>
              <w:rPr>
                <w:sz w:val="16"/>
                <w:szCs w:val="16"/>
              </w:rPr>
            </w:pPr>
            <w:r w:rsidRPr="00370527">
              <w:rPr>
                <w:sz w:val="16"/>
                <w:szCs w:val="16"/>
              </w:rPr>
              <w:t>22.11.2008</w:t>
            </w:r>
          </w:p>
        </w:tc>
        <w:tc>
          <w:tcPr>
            <w:tcW w:w="2545" w:type="dxa"/>
            <w:gridSpan w:val="2"/>
            <w:vAlign w:val="center"/>
          </w:tcPr>
          <w:p w:rsidR="000E483A" w:rsidRPr="00370527" w:rsidRDefault="000E483A" w:rsidP="00370527">
            <w:pPr>
              <w:jc w:val="center"/>
              <w:rPr>
                <w:sz w:val="16"/>
                <w:szCs w:val="16"/>
              </w:rPr>
            </w:pPr>
            <w:r w:rsidRPr="00370527">
              <w:rPr>
                <w:sz w:val="16"/>
                <w:szCs w:val="16"/>
              </w:rPr>
              <w:t>122 Ávila-Salamanca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medium haul passenger train struck a person who was riding a m</w:t>
            </w:r>
            <w:r w:rsidR="00F85BAC" w:rsidRPr="00370527">
              <w:rPr>
                <w:sz w:val="16"/>
                <w:szCs w:val="16"/>
              </w:rPr>
              <w:t>otorcycle</w:t>
            </w:r>
            <w:r w:rsidRPr="00370527">
              <w:rPr>
                <w:sz w:val="16"/>
                <w:szCs w:val="16"/>
              </w:rPr>
              <w:t xml:space="preserve"> along the centre of the track in the same direction as the train, at K. P. 104.857.</w:t>
            </w:r>
          </w:p>
          <w:p w:rsidR="000E483A" w:rsidRPr="00370527" w:rsidRDefault="000E483A" w:rsidP="00370527">
            <w:pPr>
              <w:spacing w:before="80" w:after="40"/>
              <w:jc w:val="both"/>
              <w:rPr>
                <w:sz w:val="16"/>
                <w:szCs w:val="16"/>
              </w:rPr>
            </w:pPr>
            <w:r w:rsidRPr="00370527">
              <w:rPr>
                <w:sz w:val="16"/>
                <w:szCs w:val="16"/>
              </w:rPr>
              <w:t>The accident was caused by the victim (who was riding a motorcycle along the centre of the track) entering an area where the train was passing, without authority to do so.</w:t>
            </w:r>
          </w:p>
          <w:p w:rsidR="000E483A" w:rsidRPr="00370527" w:rsidRDefault="000E483A" w:rsidP="00370527">
            <w:pPr>
              <w:spacing w:before="80" w:after="40"/>
              <w:jc w:val="both"/>
              <w:rPr>
                <w:sz w:val="16"/>
                <w:szCs w:val="16"/>
              </w:rPr>
            </w:pP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A94C82" w:rsidP="00370527">
            <w:pPr>
              <w:jc w:val="center"/>
              <w:rPr>
                <w:sz w:val="16"/>
                <w:szCs w:val="16"/>
              </w:rPr>
            </w:pPr>
            <w:r w:rsidRPr="00370527">
              <w:rPr>
                <w:sz w:val="14"/>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63/08-0*</w:t>
            </w:r>
            <w:r w:rsidRPr="00370527">
              <w:rPr>
                <w:lang w:val="en-GB"/>
              </w:rPr>
              <w:t xml:space="preserve">  In view of the nature of the event, no recommendation is made.</w:t>
            </w:r>
          </w:p>
        </w:tc>
      </w:tr>
    </w:tbl>
    <w:p w:rsidR="000E483A" w:rsidRPr="00F1354A" w:rsidRDefault="000E483A" w:rsidP="000E483A">
      <w:pPr>
        <w:pStyle w:val="PARA1"/>
        <w:spacing w:before="0" w:after="0" w:line="240" w:lineRule="auto"/>
        <w:rPr>
          <w:sz w:val="22"/>
          <w:lang w:val="en-GB"/>
        </w:rPr>
      </w:pPr>
    </w:p>
    <w:p w:rsidR="000E483A" w:rsidRPr="00F1354A" w:rsidRDefault="000E483A" w:rsidP="000E483A">
      <w:pPr>
        <w:pStyle w:val="PARA1"/>
        <w:spacing w:before="0" w:after="0" w:line="240" w:lineRule="auto"/>
        <w:rPr>
          <w:sz w:val="22"/>
          <w:lang w:val="en-GB"/>
        </w:rPr>
      </w:pPr>
    </w:p>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0064/08</w:t>
            </w:r>
          </w:p>
        </w:tc>
        <w:tc>
          <w:tcPr>
            <w:tcW w:w="1252" w:type="dxa"/>
            <w:vAlign w:val="center"/>
          </w:tcPr>
          <w:p w:rsidR="000E483A" w:rsidRPr="00370527" w:rsidRDefault="000E483A" w:rsidP="00370527">
            <w:pPr>
              <w:jc w:val="center"/>
              <w:rPr>
                <w:sz w:val="16"/>
                <w:szCs w:val="16"/>
              </w:rPr>
            </w:pPr>
            <w:r w:rsidRPr="00370527">
              <w:rPr>
                <w:sz w:val="16"/>
                <w:szCs w:val="16"/>
              </w:rPr>
              <w:t>22.11.2008</w:t>
            </w:r>
          </w:p>
        </w:tc>
        <w:tc>
          <w:tcPr>
            <w:tcW w:w="2545" w:type="dxa"/>
            <w:gridSpan w:val="2"/>
            <w:vAlign w:val="center"/>
          </w:tcPr>
          <w:p w:rsidR="000E483A" w:rsidRPr="00370527" w:rsidRDefault="000E483A" w:rsidP="00370527">
            <w:pPr>
              <w:jc w:val="center"/>
              <w:rPr>
                <w:sz w:val="16"/>
                <w:szCs w:val="16"/>
              </w:rPr>
            </w:pPr>
            <w:r w:rsidRPr="00370527">
              <w:rPr>
                <w:sz w:val="16"/>
                <w:szCs w:val="16"/>
              </w:rPr>
              <w:t>200 Madrid-Barcelona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 xml:space="preserve">A medium haul passenger train struck a person on line G1 at the exit from </w:t>
            </w:r>
            <w:smartTag w:uri="urn:schemas-microsoft-com:office:smarttags" w:element="place">
              <w:r w:rsidRPr="00370527">
                <w:rPr>
                  <w:sz w:val="16"/>
                  <w:szCs w:val="16"/>
                </w:rPr>
                <w:t>Alcalá de Henares</w:t>
              </w:r>
            </w:smartTag>
            <w:r w:rsidRPr="00370527">
              <w:rPr>
                <w:sz w:val="16"/>
                <w:szCs w:val="16"/>
              </w:rPr>
              <w:t xml:space="preserve"> station, at K.P. 32.800.</w:t>
            </w:r>
          </w:p>
          <w:p w:rsidR="000E483A" w:rsidRPr="00370527" w:rsidRDefault="000E483A" w:rsidP="00370527">
            <w:pPr>
              <w:spacing w:before="80" w:after="40"/>
              <w:jc w:val="both"/>
              <w:rPr>
                <w:sz w:val="16"/>
                <w:szCs w:val="16"/>
              </w:rPr>
            </w:pPr>
            <w:r w:rsidRPr="00370527">
              <w:rPr>
                <w:sz w:val="16"/>
                <w:szCs w:val="16"/>
              </w:rPr>
              <w:t>The accident was caused by the victim entering the area where the train was passing through, without being authorised to do so.</w:t>
            </w:r>
          </w:p>
          <w:p w:rsidR="000E483A" w:rsidRPr="00370527" w:rsidRDefault="000E483A" w:rsidP="00370527">
            <w:pPr>
              <w:spacing w:before="80" w:after="40"/>
              <w:jc w:val="both"/>
              <w:rPr>
                <w:sz w:val="16"/>
                <w:szCs w:val="16"/>
              </w:rPr>
            </w:pP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6"/>
                <w:szCs w:val="16"/>
              </w:rPr>
            </w:pPr>
            <w:r w:rsidRPr="00370527">
              <w:rPr>
                <w:sz w:val="16"/>
                <w:szCs w:val="16"/>
              </w:rPr>
              <w:t>Adif</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64/08-1*</w:t>
            </w:r>
            <w:r w:rsidRPr="00370527">
              <w:rPr>
                <w:lang w:val="en-GB"/>
              </w:rPr>
              <w:t xml:space="preserve">  The broken fence has been repaired and it is recommended that Adif take</w:t>
            </w:r>
            <w:r w:rsidR="0088720F">
              <w:rPr>
                <w:lang w:val="en-GB"/>
              </w:rPr>
              <w:t>s</w:t>
            </w:r>
            <w:r w:rsidRPr="00370527">
              <w:rPr>
                <w:lang w:val="en-GB"/>
              </w:rPr>
              <w:t xml:space="preserve"> the necessary steps to ensure it is maintained.</w:t>
            </w:r>
          </w:p>
        </w:tc>
      </w:tr>
    </w:tbl>
    <w:p w:rsidR="000E483A" w:rsidRPr="00F1354A" w:rsidRDefault="000E483A" w:rsidP="000E483A">
      <w:pPr>
        <w:pStyle w:val="PARA1"/>
        <w:spacing w:before="0" w:after="0" w:line="240" w:lineRule="auto"/>
        <w:rPr>
          <w:sz w:val="22"/>
          <w:lang w:val="en-GB"/>
        </w:rPr>
      </w:pPr>
    </w:p>
    <w:p w:rsidR="000E483A" w:rsidRPr="00F1354A" w:rsidRDefault="000E483A" w:rsidP="000E483A">
      <w:pPr>
        <w:pStyle w:val="PARA1"/>
        <w:spacing w:before="0" w:after="0" w:line="240" w:lineRule="auto"/>
        <w:rPr>
          <w:sz w:val="22"/>
          <w:lang w:val="en-GB"/>
        </w:rPr>
      </w:pPr>
    </w:p>
    <w:p w:rsidR="000E483A" w:rsidRPr="00F1354A" w:rsidRDefault="000E483A" w:rsidP="000E483A">
      <w:pPr>
        <w:pStyle w:val="PARA1"/>
        <w:spacing w:before="0" w:after="0" w:line="240" w:lineRule="auto"/>
        <w:rPr>
          <w:sz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0065/08</w:t>
            </w:r>
          </w:p>
        </w:tc>
        <w:tc>
          <w:tcPr>
            <w:tcW w:w="1252" w:type="dxa"/>
            <w:vAlign w:val="center"/>
          </w:tcPr>
          <w:p w:rsidR="000E483A" w:rsidRPr="00370527" w:rsidRDefault="00A94C82" w:rsidP="00370527">
            <w:pPr>
              <w:jc w:val="center"/>
              <w:rPr>
                <w:sz w:val="16"/>
                <w:szCs w:val="16"/>
              </w:rPr>
            </w:pPr>
            <w:r w:rsidRPr="00370527">
              <w:rPr>
                <w:sz w:val="16"/>
                <w:szCs w:val="16"/>
              </w:rPr>
              <w:t>26</w:t>
            </w:r>
            <w:r w:rsidR="000E483A" w:rsidRPr="00370527">
              <w:rPr>
                <w:sz w:val="16"/>
                <w:szCs w:val="16"/>
              </w:rPr>
              <w:t>.11.2008</w:t>
            </w:r>
          </w:p>
        </w:tc>
        <w:tc>
          <w:tcPr>
            <w:tcW w:w="2545" w:type="dxa"/>
            <w:gridSpan w:val="2"/>
            <w:vAlign w:val="center"/>
          </w:tcPr>
          <w:p w:rsidR="000E483A" w:rsidRPr="00370527" w:rsidRDefault="00A94C82" w:rsidP="00370527">
            <w:pPr>
              <w:jc w:val="center"/>
              <w:rPr>
                <w:sz w:val="16"/>
                <w:szCs w:val="16"/>
                <w:lang w:val="es-ES_tradnl"/>
              </w:rPr>
            </w:pPr>
            <w:r w:rsidRPr="00370527">
              <w:rPr>
                <w:sz w:val="16"/>
                <w:szCs w:val="16"/>
                <w:lang w:val="es-ES_tradnl"/>
              </w:rPr>
              <w:t>7</w:t>
            </w:r>
            <w:r w:rsidR="000E483A" w:rsidRPr="00370527">
              <w:rPr>
                <w:sz w:val="16"/>
                <w:szCs w:val="16"/>
                <w:lang w:val="es-ES_tradnl"/>
              </w:rPr>
              <w:t xml:space="preserve">00 </w:t>
            </w:r>
            <w:r w:rsidRPr="00370527">
              <w:rPr>
                <w:sz w:val="16"/>
                <w:szCs w:val="16"/>
                <w:lang w:val="es-ES_tradnl"/>
              </w:rPr>
              <w:t xml:space="preserve"> Caseta-Intermodal Abando Indalecio Prieto</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medium haul passenger train struck a person who was minding a flock of sheep. The accident occurred on the open track at K.P. 70,200 between Ribaforada and Tudela de Navarra stations. Around 100 sheep were also struck.</w:t>
            </w:r>
          </w:p>
          <w:p w:rsidR="000E483A" w:rsidRPr="00370527" w:rsidRDefault="000E483A" w:rsidP="00370527">
            <w:pPr>
              <w:spacing w:before="80" w:after="40"/>
              <w:jc w:val="both"/>
              <w:rPr>
                <w:sz w:val="16"/>
                <w:szCs w:val="16"/>
              </w:rPr>
            </w:pPr>
            <w:r w:rsidRPr="00370527">
              <w:rPr>
                <w:sz w:val="16"/>
                <w:szCs w:val="16"/>
              </w:rPr>
              <w:t>The acci</w:t>
            </w:r>
            <w:r w:rsidR="00A94C82" w:rsidRPr="00370527">
              <w:rPr>
                <w:sz w:val="16"/>
                <w:szCs w:val="16"/>
              </w:rPr>
              <w:t>dent was caused by the shepherd</w:t>
            </w:r>
            <w:r w:rsidRPr="00370527">
              <w:rPr>
                <w:sz w:val="16"/>
                <w:szCs w:val="16"/>
              </w:rPr>
              <w:t>, who was attempting to get his sheep off the line, entering the track clearance envelope as the train was passing.</w:t>
            </w:r>
          </w:p>
          <w:p w:rsidR="000E483A" w:rsidRPr="00370527" w:rsidRDefault="000E483A" w:rsidP="00370527">
            <w:pPr>
              <w:spacing w:before="80" w:after="40"/>
              <w:jc w:val="both"/>
              <w:rPr>
                <w:sz w:val="16"/>
                <w:szCs w:val="16"/>
              </w:rPr>
            </w:pP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65/08-0*</w:t>
            </w:r>
            <w:r w:rsidRPr="00370527">
              <w:rPr>
                <w:lang w:val="en-GB"/>
              </w:rPr>
              <w:t xml:space="preserve">  In view of the nature of the event, no recommendation is made.</w:t>
            </w:r>
          </w:p>
        </w:tc>
      </w:tr>
    </w:tbl>
    <w:p w:rsidR="000E483A" w:rsidRPr="00F1354A" w:rsidRDefault="000E483A" w:rsidP="000E483A"/>
    <w:p w:rsidR="000E483A" w:rsidRPr="00F1354A" w:rsidRDefault="000E483A" w:rsidP="000E483A">
      <w:pPr>
        <w:pStyle w:val="PARA1"/>
        <w:spacing w:before="0" w:after="0" w:line="240" w:lineRule="auto"/>
        <w:rPr>
          <w:sz w:val="22"/>
          <w:lang w:val="en-GB"/>
        </w:rPr>
      </w:pPr>
      <w:r w:rsidRPr="00F1354A">
        <w:rPr>
          <w:lang w:val="en-G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0066/08</w:t>
            </w:r>
          </w:p>
        </w:tc>
        <w:tc>
          <w:tcPr>
            <w:tcW w:w="1252" w:type="dxa"/>
            <w:vAlign w:val="center"/>
          </w:tcPr>
          <w:p w:rsidR="000E483A" w:rsidRPr="00370527" w:rsidRDefault="000E483A" w:rsidP="00370527">
            <w:pPr>
              <w:jc w:val="center"/>
              <w:rPr>
                <w:sz w:val="16"/>
                <w:szCs w:val="16"/>
              </w:rPr>
            </w:pPr>
            <w:r w:rsidRPr="00370527">
              <w:rPr>
                <w:sz w:val="16"/>
                <w:szCs w:val="16"/>
              </w:rPr>
              <w:t>29.11.2008</w:t>
            </w:r>
          </w:p>
        </w:tc>
        <w:tc>
          <w:tcPr>
            <w:tcW w:w="2545" w:type="dxa"/>
            <w:gridSpan w:val="2"/>
            <w:vAlign w:val="center"/>
          </w:tcPr>
          <w:p w:rsidR="000E483A" w:rsidRPr="00370527" w:rsidRDefault="000E483A" w:rsidP="00370527">
            <w:pPr>
              <w:jc w:val="center"/>
              <w:rPr>
                <w:sz w:val="16"/>
                <w:szCs w:val="16"/>
              </w:rPr>
            </w:pPr>
            <w:r w:rsidRPr="00370527">
              <w:rPr>
                <w:sz w:val="16"/>
                <w:szCs w:val="16"/>
              </w:rPr>
              <w:t xml:space="preserve">300 </w:t>
            </w:r>
            <w:smartTag w:uri="urn:schemas-microsoft-com:office:smarttags" w:element="State">
              <w:r w:rsidRPr="00370527">
                <w:rPr>
                  <w:sz w:val="16"/>
                  <w:szCs w:val="16"/>
                </w:rPr>
                <w:t>Madrid</w:t>
              </w:r>
            </w:smartTag>
            <w:r w:rsidRPr="00370527">
              <w:rPr>
                <w:sz w:val="16"/>
                <w:szCs w:val="16"/>
              </w:rPr>
              <w:t xml:space="preserve">- </w:t>
            </w:r>
            <w:smartTag w:uri="urn:schemas-microsoft-com:office:smarttags" w:element="place">
              <w:smartTag w:uri="urn:schemas-microsoft-com:office:smarttags" w:element="country-region">
                <w:r w:rsidRPr="00370527">
                  <w:rPr>
                    <w:sz w:val="16"/>
                    <w:szCs w:val="16"/>
                  </w:rPr>
                  <w:t>Valencia</w:t>
                </w:r>
              </w:smartTag>
            </w:smartTag>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Continental Rail</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goods train struck a workman who was part of the ballast clearance gangs working on the track. The accident occurred when the workman crossed line 1 at K.P. 101.270 at Tembleque station.</w:t>
            </w:r>
          </w:p>
          <w:p w:rsidR="000E483A" w:rsidRPr="00370527" w:rsidRDefault="000E483A" w:rsidP="00370527">
            <w:pPr>
              <w:spacing w:before="80" w:after="40"/>
              <w:jc w:val="both"/>
              <w:rPr>
                <w:sz w:val="16"/>
                <w:szCs w:val="16"/>
              </w:rPr>
            </w:pPr>
            <w:r w:rsidRPr="00370527">
              <w:rPr>
                <w:sz w:val="16"/>
                <w:szCs w:val="16"/>
              </w:rPr>
              <w:t>The accident was caused by the victim entering the track clearance envelope as the train was passing.</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both"/>
              <w:rPr>
                <w:sz w:val="16"/>
                <w:szCs w:val="16"/>
              </w:rPr>
            </w:pPr>
            <w:r w:rsidRPr="00370527">
              <w:rPr>
                <w:sz w:val="16"/>
                <w:szCs w:val="16"/>
              </w:rPr>
              <w:t>Infrastructure Administrators of the General Interest Rail Network</w:t>
            </w: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66/08-1*</w:t>
            </w:r>
            <w:r w:rsidRPr="00370527">
              <w:rPr>
                <w:lang w:val="en-GB"/>
              </w:rPr>
              <w:t xml:space="preserve">  In view of the accidents occurring in the course of railway works, and the effect of such accidents on rail safety, it is recommended that the Infrastructure Administrators of the General Interest Rail Network establish the necessary procedures - or conduct an analysis of such procedures if they already exist - for the preparation of health and safety studies and plans for railway works and for the authorisation of such w</w:t>
            </w:r>
            <w:r w:rsidR="0074212D" w:rsidRPr="00370527">
              <w:rPr>
                <w:lang w:val="en-GB"/>
              </w:rPr>
              <w:t>orks and the monitoring of work</w:t>
            </w:r>
            <w:r w:rsidRPr="00370527">
              <w:rPr>
                <w:lang w:val="en-GB"/>
              </w:rPr>
              <w:t xml:space="preserve"> in progress, with the aim of ensuring t</w:t>
            </w:r>
            <w:r w:rsidR="0074212D" w:rsidRPr="00370527">
              <w:rPr>
                <w:lang w:val="en-GB"/>
              </w:rPr>
              <w:t>hat persons engaged</w:t>
            </w:r>
            <w:r w:rsidRPr="00370527">
              <w:rPr>
                <w:lang w:val="en-GB"/>
              </w:rPr>
              <w:t xml:space="preserve"> in such work can carry out their activities with minimum risk to persons and to rail traffic.</w:t>
            </w:r>
          </w:p>
        </w:tc>
      </w:tr>
    </w:tbl>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0070/08</w:t>
            </w:r>
          </w:p>
        </w:tc>
        <w:tc>
          <w:tcPr>
            <w:tcW w:w="1252" w:type="dxa"/>
            <w:vAlign w:val="center"/>
          </w:tcPr>
          <w:p w:rsidR="000E483A" w:rsidRPr="00370527" w:rsidRDefault="000E483A" w:rsidP="00370527">
            <w:pPr>
              <w:jc w:val="center"/>
              <w:rPr>
                <w:sz w:val="16"/>
                <w:szCs w:val="16"/>
              </w:rPr>
            </w:pPr>
            <w:r w:rsidRPr="00370527">
              <w:rPr>
                <w:sz w:val="16"/>
                <w:szCs w:val="16"/>
              </w:rPr>
              <w:t>14.10.2008</w:t>
            </w:r>
          </w:p>
        </w:tc>
        <w:tc>
          <w:tcPr>
            <w:tcW w:w="2545" w:type="dxa"/>
            <w:gridSpan w:val="2"/>
            <w:vAlign w:val="center"/>
          </w:tcPr>
          <w:p w:rsidR="000E483A" w:rsidRPr="00370527" w:rsidRDefault="000E483A" w:rsidP="00370527">
            <w:pPr>
              <w:jc w:val="center"/>
              <w:rPr>
                <w:sz w:val="16"/>
                <w:szCs w:val="16"/>
              </w:rPr>
            </w:pPr>
            <w:r w:rsidRPr="00370527">
              <w:rPr>
                <w:sz w:val="16"/>
                <w:szCs w:val="16"/>
              </w:rPr>
              <w:t>500 Madrid- Valencia de Alcántara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local train struck a person in the vicinity of points 2 and 4 at the entrance to Leganés station. Adif  treated this as a case of suicide.</w:t>
            </w:r>
          </w:p>
          <w:p w:rsidR="000E483A" w:rsidRPr="00370527" w:rsidRDefault="000E483A" w:rsidP="00370527">
            <w:pPr>
              <w:spacing w:before="80" w:after="40"/>
              <w:jc w:val="both"/>
              <w:rPr>
                <w:sz w:val="16"/>
                <w:szCs w:val="16"/>
              </w:rPr>
            </w:pPr>
            <w:r w:rsidRPr="00370527">
              <w:rPr>
                <w:sz w:val="16"/>
                <w:szCs w:val="16"/>
              </w:rPr>
              <w:t>The accident was caused by the victim entering the area where the train was passing through, without being authorised to do so.</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70/08-0*</w:t>
            </w:r>
            <w:r w:rsidRPr="00370527">
              <w:rPr>
                <w:lang w:val="en-GB"/>
              </w:rPr>
              <w:t xml:space="preserve">    In view of the nature of the event, no recommendation is made.</w:t>
            </w:r>
          </w:p>
        </w:tc>
      </w:tr>
    </w:tbl>
    <w:p w:rsidR="000E483A" w:rsidRPr="00F1354A" w:rsidRDefault="000E483A" w:rsidP="000E483A">
      <w:pPr>
        <w:spacing w:before="60" w:after="60"/>
        <w:ind w:left="454" w:hanging="454"/>
        <w:jc w:val="both"/>
        <w:rPr>
          <w:sz w:val="20"/>
          <w:szCs w:val="20"/>
        </w:rPr>
      </w:pPr>
    </w:p>
    <w:p w:rsidR="000E483A" w:rsidRPr="00F1354A" w:rsidRDefault="000E483A" w:rsidP="000E483A">
      <w:pPr>
        <w:numPr>
          <w:ins w:id="34" w:author="Unknown" w:date="2009-10-23T13:50:00Z"/>
        </w:numPr>
        <w:spacing w:before="60" w:after="60"/>
        <w:ind w:left="454" w:hanging="454"/>
        <w:jc w:val="both"/>
        <w:rPr>
          <w:sz w:val="20"/>
          <w:szCs w:val="20"/>
        </w:rPr>
      </w:pPr>
    </w:p>
    <w:p w:rsidR="000E483A" w:rsidRPr="00F1354A" w:rsidRDefault="000E483A" w:rsidP="000E483A">
      <w:pPr>
        <w:pStyle w:val="PARA1"/>
        <w:spacing w:before="0" w:after="0" w:line="240" w:lineRule="auto"/>
        <w:rPr>
          <w:sz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0071/08</w:t>
            </w:r>
          </w:p>
        </w:tc>
        <w:tc>
          <w:tcPr>
            <w:tcW w:w="1252" w:type="dxa"/>
            <w:vAlign w:val="center"/>
          </w:tcPr>
          <w:p w:rsidR="000E483A" w:rsidRPr="00370527" w:rsidRDefault="000E483A" w:rsidP="00370527">
            <w:pPr>
              <w:jc w:val="center"/>
              <w:rPr>
                <w:sz w:val="16"/>
                <w:szCs w:val="16"/>
              </w:rPr>
            </w:pPr>
            <w:r w:rsidRPr="00370527">
              <w:rPr>
                <w:sz w:val="16"/>
                <w:szCs w:val="16"/>
              </w:rPr>
              <w:t>13.12.2008</w:t>
            </w:r>
          </w:p>
        </w:tc>
        <w:tc>
          <w:tcPr>
            <w:tcW w:w="2545" w:type="dxa"/>
            <w:gridSpan w:val="2"/>
            <w:vAlign w:val="center"/>
          </w:tcPr>
          <w:p w:rsidR="000E483A" w:rsidRPr="00370527" w:rsidRDefault="000E483A" w:rsidP="00370527">
            <w:pPr>
              <w:jc w:val="center"/>
              <w:rPr>
                <w:sz w:val="16"/>
                <w:szCs w:val="16"/>
              </w:rPr>
            </w:pPr>
            <w:r w:rsidRPr="00370527">
              <w:rPr>
                <w:sz w:val="16"/>
                <w:szCs w:val="16"/>
              </w:rPr>
              <w:t xml:space="preserve">276 Maçanet- Massanes- </w:t>
            </w:r>
            <w:smartTag w:uri="urn:schemas-microsoft-com:office:smarttags" w:element="place">
              <w:smartTag w:uri="urn:schemas-microsoft-com:office:smarttags" w:element="City">
                <w:r w:rsidRPr="00370527">
                  <w:rPr>
                    <w:sz w:val="16"/>
                    <w:szCs w:val="16"/>
                  </w:rPr>
                  <w:t>Barcelona</w:t>
                </w:r>
              </w:smartTag>
            </w:smartTag>
            <w:r w:rsidRPr="00370527">
              <w:rPr>
                <w:sz w:val="16"/>
                <w:szCs w:val="16"/>
              </w:rPr>
              <w:t>- Sagrera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Level crossing</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 xml:space="preserve">A local passenger train struck a </w:t>
            </w:r>
            <w:r w:rsidR="0074212D" w:rsidRPr="00370527">
              <w:rPr>
                <w:sz w:val="16"/>
                <w:szCs w:val="16"/>
              </w:rPr>
              <w:t>man who was crossing the line at</w:t>
            </w:r>
            <w:r w:rsidRPr="00370527">
              <w:rPr>
                <w:sz w:val="16"/>
                <w:szCs w:val="16"/>
              </w:rPr>
              <w:t xml:space="preserve"> the Category C l</w:t>
            </w:r>
            <w:r w:rsidR="0074212D" w:rsidRPr="00370527">
              <w:rPr>
                <w:sz w:val="16"/>
                <w:szCs w:val="16"/>
              </w:rPr>
              <w:t>evel crossing located at K.P. 48</w:t>
            </w:r>
            <w:r w:rsidRPr="00370527">
              <w:rPr>
                <w:sz w:val="16"/>
                <w:szCs w:val="16"/>
              </w:rPr>
              <w:t>.524 at Calella station. The crossing was closed with all protection activated.</w:t>
            </w:r>
          </w:p>
          <w:p w:rsidR="000E483A" w:rsidRPr="00370527" w:rsidRDefault="000E483A" w:rsidP="00370527">
            <w:pPr>
              <w:spacing w:before="80" w:after="40"/>
              <w:jc w:val="both"/>
              <w:rPr>
                <w:sz w:val="16"/>
                <w:szCs w:val="16"/>
              </w:rPr>
            </w:pPr>
            <w:r w:rsidRPr="00370527">
              <w:rPr>
                <w:sz w:val="16"/>
                <w:szCs w:val="16"/>
              </w:rPr>
              <w:t xml:space="preserve">The accident was caused by the victim crossing the level crossing when the half </w:t>
            </w:r>
            <w:r w:rsidR="0074212D" w:rsidRPr="00370527">
              <w:rPr>
                <w:sz w:val="16"/>
                <w:szCs w:val="16"/>
              </w:rPr>
              <w:t>barriers were down and the luminous</w:t>
            </w:r>
            <w:r w:rsidRPr="00370527">
              <w:rPr>
                <w:sz w:val="16"/>
                <w:szCs w:val="16"/>
              </w:rPr>
              <w:t xml:space="preserve"> an</w:t>
            </w:r>
            <w:r w:rsidR="0074212D" w:rsidRPr="00370527">
              <w:rPr>
                <w:sz w:val="16"/>
                <w:szCs w:val="16"/>
              </w:rPr>
              <w:t>d</w:t>
            </w:r>
            <w:r w:rsidRPr="00370527">
              <w:rPr>
                <w:sz w:val="16"/>
                <w:szCs w:val="16"/>
              </w:rPr>
              <w:t xml:space="preserve">  audible warning signals were activated.</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1</w:t>
            </w:r>
          </w:p>
        </w:tc>
        <w:tc>
          <w:tcPr>
            <w:tcW w:w="4496" w:type="dxa"/>
            <w:gridSpan w:val="4"/>
            <w:vAlign w:val="center"/>
          </w:tcPr>
          <w:p w:rsidR="000E483A" w:rsidRPr="00370527" w:rsidRDefault="000E483A" w:rsidP="00370527">
            <w:pPr>
              <w:jc w:val="center"/>
              <w:rPr>
                <w:sz w:val="16"/>
                <w:szCs w:val="16"/>
              </w:rPr>
            </w:pPr>
            <w:r w:rsidRPr="00370527">
              <w:rPr>
                <w:sz w:val="16"/>
                <w:szCs w:val="16"/>
              </w:rPr>
              <w:t>Adif</w:t>
            </w:r>
          </w:p>
        </w:tc>
      </w:tr>
      <w:tr w:rsidR="000E483A" w:rsidRPr="00370527" w:rsidTr="00370527">
        <w:trPr>
          <w:jc w:val="center"/>
        </w:trPr>
        <w:tc>
          <w:tcPr>
            <w:tcW w:w="8992" w:type="dxa"/>
            <w:gridSpan w:val="7"/>
            <w:vAlign w:val="center"/>
          </w:tcPr>
          <w:p w:rsidR="000E483A" w:rsidRPr="00370527" w:rsidRDefault="002C01A0" w:rsidP="0088720F">
            <w:pPr>
              <w:pStyle w:val="Para2"/>
              <w:rPr>
                <w:lang w:val="en-GB"/>
              </w:rPr>
            </w:pPr>
            <w:r w:rsidRPr="00370527">
              <w:rPr>
                <w:b/>
                <w:lang w:val="en-GB"/>
              </w:rPr>
              <w:t>71/08</w:t>
            </w:r>
            <w:r w:rsidR="000E483A" w:rsidRPr="00370527">
              <w:rPr>
                <w:b/>
                <w:lang w:val="en-GB"/>
              </w:rPr>
              <w:t>-1*</w:t>
            </w:r>
            <w:r w:rsidR="000E483A" w:rsidRPr="00370527">
              <w:rPr>
                <w:lang w:val="en-GB"/>
              </w:rPr>
              <w:t xml:space="preserve">  As the constructive proposal for the removal of this crossing is already at the draft stage, it is recommended that the action already in prog</w:t>
            </w:r>
            <w:r w:rsidR="0074212D" w:rsidRPr="00370527">
              <w:rPr>
                <w:lang w:val="en-GB"/>
              </w:rPr>
              <w:t>ress to remove it be expedited</w:t>
            </w:r>
            <w:r w:rsidR="000E483A" w:rsidRPr="00370527">
              <w:rPr>
                <w:lang w:val="en-GB"/>
              </w:rPr>
              <w:t>.</w:t>
            </w:r>
          </w:p>
        </w:tc>
      </w:tr>
    </w:tbl>
    <w:p w:rsidR="000E483A" w:rsidRPr="00F1354A" w:rsidRDefault="000E483A" w:rsidP="000E483A"/>
    <w:p w:rsidR="000E483A" w:rsidRPr="00F1354A" w:rsidRDefault="000E483A" w:rsidP="000E483A"/>
    <w:p w:rsidR="000E483A" w:rsidRPr="00F1354A" w:rsidRDefault="000E483A" w:rsidP="000E48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0072/08</w:t>
            </w:r>
          </w:p>
        </w:tc>
        <w:tc>
          <w:tcPr>
            <w:tcW w:w="1252" w:type="dxa"/>
            <w:vAlign w:val="center"/>
          </w:tcPr>
          <w:p w:rsidR="000E483A" w:rsidRPr="00370527" w:rsidRDefault="000E483A" w:rsidP="00370527">
            <w:pPr>
              <w:jc w:val="center"/>
              <w:rPr>
                <w:sz w:val="16"/>
                <w:szCs w:val="16"/>
              </w:rPr>
            </w:pPr>
            <w:r w:rsidRPr="00370527">
              <w:rPr>
                <w:sz w:val="16"/>
                <w:szCs w:val="16"/>
              </w:rPr>
              <w:t>13.12.2008</w:t>
            </w:r>
          </w:p>
        </w:tc>
        <w:tc>
          <w:tcPr>
            <w:tcW w:w="2545" w:type="dxa"/>
            <w:gridSpan w:val="2"/>
            <w:vAlign w:val="center"/>
          </w:tcPr>
          <w:p w:rsidR="000E483A" w:rsidRPr="00370527" w:rsidRDefault="000E483A" w:rsidP="00370527">
            <w:pPr>
              <w:jc w:val="center"/>
              <w:rPr>
                <w:sz w:val="16"/>
                <w:szCs w:val="16"/>
              </w:rPr>
            </w:pPr>
            <w:r w:rsidRPr="00370527">
              <w:rPr>
                <w:sz w:val="16"/>
                <w:szCs w:val="16"/>
              </w:rPr>
              <w:t>100 Madrid-Hendaya</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Person struck</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goods train struck a person walking along the centre of the track with his back to the train</w:t>
            </w:r>
            <w:r w:rsidR="0088720F">
              <w:rPr>
                <w:sz w:val="16"/>
                <w:szCs w:val="16"/>
              </w:rPr>
              <w:t>.</w:t>
            </w:r>
            <w:r w:rsidRPr="00370527">
              <w:rPr>
                <w:sz w:val="16"/>
                <w:szCs w:val="16"/>
              </w:rPr>
              <w:t xml:space="preserve">  The accident occurred on open track at K.P. 494.315 between </w:t>
            </w:r>
            <w:smartTag w:uri="urn:schemas-microsoft-com:office:smarttags" w:element="place">
              <w:smartTag w:uri="urn:schemas-microsoft-com:office:smarttags" w:element="City">
                <w:r w:rsidRPr="00370527">
                  <w:rPr>
                    <w:sz w:val="16"/>
                    <w:szCs w:val="16"/>
                  </w:rPr>
                  <w:t>Vitoria</w:t>
                </w:r>
              </w:smartTag>
            </w:smartTag>
            <w:r w:rsidRPr="00370527">
              <w:rPr>
                <w:sz w:val="16"/>
                <w:szCs w:val="16"/>
              </w:rPr>
              <w:t xml:space="preserve"> and Alegría de Álava stations.</w:t>
            </w:r>
          </w:p>
          <w:p w:rsidR="000E483A" w:rsidRPr="00370527" w:rsidRDefault="000E483A" w:rsidP="00370527">
            <w:pPr>
              <w:spacing w:before="80" w:after="40"/>
              <w:jc w:val="both"/>
              <w:rPr>
                <w:sz w:val="16"/>
                <w:szCs w:val="16"/>
              </w:rPr>
            </w:pPr>
            <w:r w:rsidRPr="00370527">
              <w:rPr>
                <w:sz w:val="16"/>
                <w:szCs w:val="16"/>
              </w:rPr>
              <w:t>The accident was caused by the victim entering the track clearance envelope while walking along the left side of the track and attempting to cross the track as the train passed.</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Number of recommendations</w:t>
            </w:r>
          </w:p>
        </w:tc>
        <w:tc>
          <w:tcPr>
            <w:tcW w:w="4496" w:type="dxa"/>
            <w:gridSpan w:val="4"/>
            <w:shd w:val="clear" w:color="auto" w:fill="3366FF"/>
            <w:vAlign w:val="center"/>
          </w:tcPr>
          <w:p w:rsidR="000E483A" w:rsidRPr="00370527" w:rsidRDefault="000E483A" w:rsidP="00370527">
            <w:pPr>
              <w:jc w:val="center"/>
              <w:rPr>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72/08-0*</w:t>
            </w:r>
            <w:r w:rsidRPr="00370527">
              <w:rPr>
                <w:lang w:val="en-GB"/>
              </w:rPr>
              <w:t xml:space="preserve">  No recommendations are made, since this is a fenced area and there is a pedestrian footbridge and a road underpass in the immediate vicinity.</w:t>
            </w:r>
          </w:p>
        </w:tc>
      </w:tr>
    </w:tbl>
    <w:p w:rsidR="000E483A" w:rsidRPr="00F1354A" w:rsidRDefault="000E483A" w:rsidP="000E483A">
      <w:pPr>
        <w:numPr>
          <w:ins w:id="35" w:author="Unknown" w:date="2009-10-23T13:50:00Z"/>
        </w:numPr>
        <w:spacing w:before="60" w:after="60"/>
        <w:ind w:left="454" w:hanging="454"/>
        <w:jc w:val="both"/>
        <w:rPr>
          <w:sz w:val="20"/>
          <w:szCs w:val="20"/>
        </w:rPr>
      </w:pPr>
    </w:p>
    <w:p w:rsidR="000E483A" w:rsidRPr="00F1354A" w:rsidRDefault="000E483A" w:rsidP="000E483A">
      <w:pPr>
        <w:pStyle w:val="PARA1"/>
        <w:spacing w:before="0" w:after="0" w:line="240" w:lineRule="auto"/>
        <w:rPr>
          <w:lang w:val="en-GB"/>
        </w:rPr>
      </w:pPr>
      <w:r w:rsidRPr="00F1354A">
        <w:rPr>
          <w:lang w:val="en-GB"/>
        </w:rPr>
        <w:br w:type="page"/>
      </w:r>
    </w:p>
    <w:p w:rsidR="000E483A" w:rsidRPr="00F1354A" w:rsidRDefault="000E483A" w:rsidP="000E483A">
      <w:pPr>
        <w:pStyle w:val="PARA1"/>
        <w:spacing w:before="0" w:after="0" w:line="240" w:lineRule="auto"/>
        <w:rPr>
          <w:lang w:val="en-GB"/>
        </w:rPr>
      </w:pPr>
    </w:p>
    <w:p w:rsidR="000E483A" w:rsidRPr="00F1354A" w:rsidRDefault="000E483A" w:rsidP="000E483A">
      <w:pPr>
        <w:pStyle w:val="PARA1"/>
        <w:spacing w:before="0" w:after="0" w:line="240" w:lineRule="auto"/>
        <w:rPr>
          <w:lang w:val="en-GB"/>
        </w:rPr>
      </w:pPr>
    </w:p>
    <w:p w:rsidR="000E483A" w:rsidRPr="00F1354A" w:rsidRDefault="000E483A" w:rsidP="000E483A">
      <w:pPr>
        <w:pStyle w:val="PARA1"/>
        <w:spacing w:before="0" w:after="0" w:line="240" w:lineRule="auto"/>
        <w:rPr>
          <w:lang w:val="en-GB"/>
        </w:rPr>
      </w:pPr>
    </w:p>
    <w:p w:rsidR="000E483A" w:rsidRPr="00F1354A" w:rsidRDefault="000E483A" w:rsidP="000E483A">
      <w:pPr>
        <w:pStyle w:val="PARA1"/>
        <w:spacing w:before="0" w:after="0" w:line="240" w:lineRule="auto"/>
        <w:rPr>
          <w:sz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tblPr>
      <w:tblGrid>
        <w:gridCol w:w="1257"/>
        <w:gridCol w:w="1252"/>
        <w:gridCol w:w="1987"/>
        <w:gridCol w:w="558"/>
        <w:gridCol w:w="1447"/>
        <w:gridCol w:w="1243"/>
        <w:gridCol w:w="1248"/>
      </w:tblGrid>
      <w:tr w:rsidR="000E483A" w:rsidRPr="00370527" w:rsidTr="00370527">
        <w:trPr>
          <w:jc w:val="center"/>
        </w:trPr>
        <w:tc>
          <w:tcPr>
            <w:tcW w:w="125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Case No.</w:t>
            </w:r>
          </w:p>
        </w:tc>
        <w:tc>
          <w:tcPr>
            <w:tcW w:w="1252"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Date</w:t>
            </w:r>
          </w:p>
        </w:tc>
        <w:tc>
          <w:tcPr>
            <w:tcW w:w="2545" w:type="dxa"/>
            <w:gridSpan w:val="2"/>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Line</w:t>
            </w:r>
          </w:p>
        </w:tc>
        <w:tc>
          <w:tcPr>
            <w:tcW w:w="1447"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Administrator</w:t>
            </w:r>
          </w:p>
        </w:tc>
        <w:tc>
          <w:tcPr>
            <w:tcW w:w="1243"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Operator</w:t>
            </w:r>
          </w:p>
        </w:tc>
        <w:tc>
          <w:tcPr>
            <w:tcW w:w="1248" w:type="dxa"/>
            <w:shd w:val="clear" w:color="auto" w:fill="3366FF"/>
            <w:vAlign w:val="center"/>
          </w:tcPr>
          <w:p w:rsidR="000E483A" w:rsidRPr="00370527" w:rsidRDefault="000E483A" w:rsidP="00370527">
            <w:pPr>
              <w:jc w:val="center"/>
              <w:rPr>
                <w:b/>
                <w:bCs/>
                <w:color w:val="FFFFFF"/>
                <w:sz w:val="16"/>
                <w:szCs w:val="16"/>
              </w:rPr>
            </w:pPr>
            <w:r w:rsidRPr="00370527">
              <w:rPr>
                <w:b/>
                <w:bCs/>
                <w:color w:val="FFFFFF"/>
                <w:sz w:val="16"/>
                <w:szCs w:val="16"/>
              </w:rPr>
              <w:t>Type of accident</w:t>
            </w:r>
          </w:p>
        </w:tc>
      </w:tr>
      <w:tr w:rsidR="000E483A" w:rsidRPr="00370527" w:rsidTr="00370527">
        <w:trPr>
          <w:jc w:val="center"/>
        </w:trPr>
        <w:tc>
          <w:tcPr>
            <w:tcW w:w="1257" w:type="dxa"/>
            <w:vAlign w:val="center"/>
          </w:tcPr>
          <w:p w:rsidR="000E483A" w:rsidRPr="00370527" w:rsidRDefault="000E483A" w:rsidP="00370527">
            <w:pPr>
              <w:jc w:val="center"/>
              <w:rPr>
                <w:sz w:val="16"/>
                <w:szCs w:val="16"/>
              </w:rPr>
            </w:pPr>
            <w:r w:rsidRPr="00370527">
              <w:rPr>
                <w:sz w:val="16"/>
                <w:szCs w:val="16"/>
              </w:rPr>
              <w:t>0074/08</w:t>
            </w:r>
          </w:p>
        </w:tc>
        <w:tc>
          <w:tcPr>
            <w:tcW w:w="1252" w:type="dxa"/>
            <w:vAlign w:val="center"/>
          </w:tcPr>
          <w:p w:rsidR="000E483A" w:rsidRPr="00370527" w:rsidRDefault="002C01A0" w:rsidP="00370527">
            <w:pPr>
              <w:jc w:val="center"/>
              <w:rPr>
                <w:sz w:val="16"/>
                <w:szCs w:val="16"/>
              </w:rPr>
            </w:pPr>
            <w:r w:rsidRPr="00370527">
              <w:rPr>
                <w:sz w:val="16"/>
                <w:szCs w:val="16"/>
              </w:rPr>
              <w:t>20</w:t>
            </w:r>
            <w:r w:rsidR="000E483A" w:rsidRPr="00370527">
              <w:rPr>
                <w:sz w:val="16"/>
                <w:szCs w:val="16"/>
              </w:rPr>
              <w:t>.12.2008</w:t>
            </w:r>
          </w:p>
        </w:tc>
        <w:tc>
          <w:tcPr>
            <w:tcW w:w="2545" w:type="dxa"/>
            <w:gridSpan w:val="2"/>
            <w:vAlign w:val="center"/>
          </w:tcPr>
          <w:p w:rsidR="000E483A" w:rsidRPr="00370527" w:rsidRDefault="000E483A" w:rsidP="00370527">
            <w:pPr>
              <w:jc w:val="center"/>
              <w:rPr>
                <w:sz w:val="16"/>
                <w:szCs w:val="16"/>
                <w:lang w:val="es-ES_tradnl"/>
              </w:rPr>
            </w:pPr>
            <w:r w:rsidRPr="00370527">
              <w:rPr>
                <w:sz w:val="16"/>
                <w:szCs w:val="16"/>
                <w:lang w:val="es-ES_tradnl"/>
              </w:rPr>
              <w:t>600 Valencia- San Vicente de Calders</w:t>
            </w:r>
          </w:p>
        </w:tc>
        <w:tc>
          <w:tcPr>
            <w:tcW w:w="1447" w:type="dxa"/>
            <w:vAlign w:val="center"/>
          </w:tcPr>
          <w:p w:rsidR="000E483A" w:rsidRPr="00370527" w:rsidRDefault="000E483A" w:rsidP="00370527">
            <w:pPr>
              <w:jc w:val="center"/>
              <w:rPr>
                <w:sz w:val="16"/>
                <w:szCs w:val="16"/>
              </w:rPr>
            </w:pPr>
            <w:r w:rsidRPr="00370527">
              <w:rPr>
                <w:sz w:val="16"/>
                <w:szCs w:val="16"/>
              </w:rPr>
              <w:t>Adif</w:t>
            </w:r>
          </w:p>
        </w:tc>
        <w:tc>
          <w:tcPr>
            <w:tcW w:w="1243" w:type="dxa"/>
            <w:vAlign w:val="center"/>
          </w:tcPr>
          <w:p w:rsidR="000E483A" w:rsidRPr="00370527" w:rsidRDefault="000E483A" w:rsidP="00370527">
            <w:pPr>
              <w:jc w:val="center"/>
              <w:rPr>
                <w:sz w:val="16"/>
                <w:szCs w:val="16"/>
              </w:rPr>
            </w:pPr>
            <w:r w:rsidRPr="00370527">
              <w:rPr>
                <w:sz w:val="16"/>
                <w:szCs w:val="16"/>
              </w:rPr>
              <w:t>Renfe Operadora</w:t>
            </w:r>
          </w:p>
        </w:tc>
        <w:tc>
          <w:tcPr>
            <w:tcW w:w="1248" w:type="dxa"/>
            <w:vAlign w:val="center"/>
          </w:tcPr>
          <w:p w:rsidR="000E483A" w:rsidRPr="00370527" w:rsidRDefault="000E483A" w:rsidP="00370527">
            <w:pPr>
              <w:jc w:val="center"/>
              <w:rPr>
                <w:sz w:val="16"/>
                <w:szCs w:val="16"/>
              </w:rPr>
            </w:pPr>
            <w:r w:rsidRPr="00370527">
              <w:rPr>
                <w:sz w:val="16"/>
                <w:szCs w:val="16"/>
              </w:rPr>
              <w:t>Level crossing</w:t>
            </w:r>
          </w:p>
        </w:tc>
      </w:tr>
      <w:tr w:rsidR="000E483A" w:rsidRPr="00370527" w:rsidTr="00370527">
        <w:trPr>
          <w:jc w:val="center"/>
        </w:trPr>
        <w:tc>
          <w:tcPr>
            <w:tcW w:w="8992" w:type="dxa"/>
            <w:gridSpan w:val="7"/>
            <w:vAlign w:val="center"/>
          </w:tcPr>
          <w:p w:rsidR="000E483A" w:rsidRPr="00370527" w:rsidRDefault="000E483A" w:rsidP="00370527">
            <w:pPr>
              <w:spacing w:before="80" w:after="40"/>
              <w:jc w:val="both"/>
              <w:rPr>
                <w:sz w:val="16"/>
                <w:szCs w:val="16"/>
              </w:rPr>
            </w:pPr>
            <w:r w:rsidRPr="00370527">
              <w:rPr>
                <w:sz w:val="16"/>
                <w:szCs w:val="16"/>
              </w:rPr>
              <w:t>A goods train struck a person who was crossing a Category C level crossing at Salou station when the barriers were down.</w:t>
            </w:r>
          </w:p>
          <w:p w:rsidR="000E483A" w:rsidRPr="00370527" w:rsidRDefault="000E483A" w:rsidP="0088720F">
            <w:pPr>
              <w:spacing w:before="80" w:after="40"/>
              <w:jc w:val="both"/>
              <w:rPr>
                <w:sz w:val="16"/>
                <w:szCs w:val="16"/>
              </w:rPr>
            </w:pPr>
            <w:r w:rsidRPr="00370527">
              <w:rPr>
                <w:sz w:val="16"/>
                <w:szCs w:val="16"/>
              </w:rPr>
              <w:t xml:space="preserve">The accident was caused by the victim crossing the level crossing, </w:t>
            </w:r>
            <w:r w:rsidR="0088720F">
              <w:rPr>
                <w:sz w:val="16"/>
                <w:szCs w:val="16"/>
              </w:rPr>
              <w:t>dodgi</w:t>
            </w:r>
            <w:r w:rsidR="002C01A0" w:rsidRPr="00370527">
              <w:rPr>
                <w:sz w:val="16"/>
                <w:szCs w:val="16"/>
              </w:rPr>
              <w:t>ng the closed barriers, at the moment that</w:t>
            </w:r>
            <w:r w:rsidRPr="00370527">
              <w:rPr>
                <w:sz w:val="16"/>
                <w:szCs w:val="16"/>
              </w:rPr>
              <w:t xml:space="preserve"> the train arrived.</w:t>
            </w:r>
          </w:p>
        </w:tc>
      </w:tr>
      <w:tr w:rsidR="000E483A" w:rsidRPr="00370527" w:rsidTr="00370527">
        <w:trPr>
          <w:jc w:val="center"/>
        </w:trPr>
        <w:tc>
          <w:tcPr>
            <w:tcW w:w="4496" w:type="dxa"/>
            <w:gridSpan w:val="3"/>
            <w:shd w:val="clear" w:color="auto" w:fill="3366FF"/>
            <w:vAlign w:val="center"/>
          </w:tcPr>
          <w:p w:rsidR="000E483A" w:rsidRPr="00370527" w:rsidRDefault="000E483A" w:rsidP="00370527">
            <w:pPr>
              <w:jc w:val="center"/>
              <w:rPr>
                <w:color w:val="FFFFFF"/>
                <w:sz w:val="16"/>
                <w:szCs w:val="16"/>
              </w:rPr>
            </w:pPr>
            <w:r w:rsidRPr="00370527">
              <w:rPr>
                <w:b/>
                <w:bCs/>
                <w:color w:val="FFFFFF"/>
                <w:sz w:val="16"/>
                <w:szCs w:val="16"/>
              </w:rPr>
              <w:t xml:space="preserve">Number of recommendations </w:t>
            </w:r>
          </w:p>
        </w:tc>
        <w:tc>
          <w:tcPr>
            <w:tcW w:w="4496" w:type="dxa"/>
            <w:gridSpan w:val="4"/>
            <w:shd w:val="clear" w:color="auto" w:fill="3366FF"/>
            <w:vAlign w:val="center"/>
          </w:tcPr>
          <w:p w:rsidR="000E483A" w:rsidRPr="00370527" w:rsidRDefault="000E483A" w:rsidP="00370527">
            <w:pPr>
              <w:jc w:val="center"/>
              <w:rPr>
                <w:b/>
                <w:color w:val="FFFFFF"/>
                <w:sz w:val="16"/>
                <w:szCs w:val="16"/>
              </w:rPr>
            </w:pPr>
            <w:r w:rsidRPr="00370527">
              <w:rPr>
                <w:b/>
                <w:color w:val="FFFFFF"/>
                <w:sz w:val="16"/>
                <w:szCs w:val="16"/>
              </w:rPr>
              <w:t>Recipient of recommendations</w:t>
            </w:r>
          </w:p>
        </w:tc>
      </w:tr>
      <w:tr w:rsidR="000E483A" w:rsidRPr="00370527" w:rsidTr="00370527">
        <w:trPr>
          <w:jc w:val="center"/>
        </w:trPr>
        <w:tc>
          <w:tcPr>
            <w:tcW w:w="4496" w:type="dxa"/>
            <w:gridSpan w:val="3"/>
            <w:vAlign w:val="center"/>
          </w:tcPr>
          <w:p w:rsidR="000E483A" w:rsidRPr="00370527" w:rsidRDefault="000E483A" w:rsidP="00370527">
            <w:pPr>
              <w:jc w:val="center"/>
              <w:rPr>
                <w:sz w:val="16"/>
                <w:szCs w:val="16"/>
              </w:rPr>
            </w:pPr>
            <w:r w:rsidRPr="00370527">
              <w:rPr>
                <w:sz w:val="16"/>
                <w:szCs w:val="16"/>
              </w:rPr>
              <w:t>0</w:t>
            </w:r>
          </w:p>
        </w:tc>
        <w:tc>
          <w:tcPr>
            <w:tcW w:w="4496" w:type="dxa"/>
            <w:gridSpan w:val="4"/>
            <w:vAlign w:val="center"/>
          </w:tcPr>
          <w:p w:rsidR="000E483A" w:rsidRPr="00370527" w:rsidRDefault="000E483A" w:rsidP="00370527">
            <w:pPr>
              <w:jc w:val="center"/>
              <w:rPr>
                <w:sz w:val="16"/>
                <w:szCs w:val="16"/>
              </w:rPr>
            </w:pPr>
          </w:p>
        </w:tc>
      </w:tr>
      <w:tr w:rsidR="000E483A" w:rsidRPr="00370527" w:rsidTr="00370527">
        <w:trPr>
          <w:jc w:val="center"/>
        </w:trPr>
        <w:tc>
          <w:tcPr>
            <w:tcW w:w="8992" w:type="dxa"/>
            <w:gridSpan w:val="7"/>
            <w:vAlign w:val="center"/>
          </w:tcPr>
          <w:p w:rsidR="000E483A" w:rsidRPr="00370527" w:rsidRDefault="000E483A" w:rsidP="00551DFA">
            <w:pPr>
              <w:pStyle w:val="Para2"/>
              <w:rPr>
                <w:lang w:val="en-GB"/>
              </w:rPr>
            </w:pPr>
            <w:r w:rsidRPr="00370527">
              <w:rPr>
                <w:b/>
                <w:lang w:val="en-GB"/>
              </w:rPr>
              <w:t>74/08-0*</w:t>
            </w:r>
            <w:r w:rsidRPr="00370527">
              <w:rPr>
                <w:lang w:val="en-GB"/>
              </w:rPr>
              <w:t xml:space="preserve">  Given the circumstances of the accident, and the fact that the removal of this level crossing is already planned, no recommendation is made.</w:t>
            </w:r>
          </w:p>
        </w:tc>
      </w:tr>
    </w:tbl>
    <w:p w:rsidR="000E483A" w:rsidRPr="00F1354A" w:rsidRDefault="000E483A" w:rsidP="000E483A"/>
    <w:p w:rsidR="00734188" w:rsidRDefault="00734188"/>
    <w:sectPr w:rsidR="00734188" w:rsidSect="00551DFA">
      <w:pgSz w:w="11906" w:h="16838"/>
      <w:pgMar w:top="851" w:right="1440" w:bottom="851" w:left="1440"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54" wne:kcmSecondary="0031">
      <wne:acd wne:acdName="acd0"/>
    </wne:keymap>
    <wne:keymap wne:kcmPrimary="0454" wne:kcmSecondary="0032">
      <wne:acd wne:acdName="acd1"/>
    </wne:keymap>
    <wne:keymap wne:kcmPrimary="0454" wne:kcmSecondary="0033">
      <wne:acd wne:acdName="acd2"/>
    </wne:keymap>
    <wne:keymap wne:kcmPrimary="0454" wne:kcmSecondary="0034">
      <wne:acd wne:acdName="acd3"/>
    </wne:keymap>
  </wne:keymaps>
  <wne:toolbars>
    <wne:acdManifest>
      <wne:acdEntry wne:acdName="acd0"/>
      <wne:acdEntry wne:acdName="acd1"/>
      <wne:acdEntry wne:acdName="acd2"/>
      <wne:acdEntry wne:acdName="acd3"/>
    </wne:acdManifest>
  </wne:toolbars>
  <wne:acds>
    <wne:acd wne:argValue="AgB0AGkAdAByAGUAIAAxAA==" wne:acdName="acd0" wne:fciIndexBasedOn="0065"/>
    <wne:acd wne:argValue="AgB0AGkAdAByAGUAMgA=" wne:acdName="acd1" wne:fciIndexBasedOn="0065"/>
    <wne:acd wne:argValue="AgB0AGkAdAByAGUAIAAzAA==" wne:acdName="acd2" wne:fciIndexBasedOn="0065"/>
    <wne:acd wne:argValue="AgB0AGkAdAByAGUAIAA0AA==" wne:acdName="acd3"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06F8" w:rsidRDefault="00FF06F8">
      <w:r>
        <w:separator/>
      </w:r>
    </w:p>
  </w:endnote>
  <w:endnote w:type="continuationSeparator" w:id="1">
    <w:p w:rsidR="00FF06F8" w:rsidRDefault="00FF06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F30" w:rsidRDefault="00945F30" w:rsidP="00551DFA">
    <w:pPr>
      <w:pStyle w:val="Footer"/>
      <w:jc w:val="center"/>
    </w:pPr>
    <w:r>
      <w:rPr>
        <w:rStyle w:val="PageNumber"/>
      </w:rPr>
      <w:fldChar w:fldCharType="begin"/>
    </w:r>
    <w:r>
      <w:rPr>
        <w:rStyle w:val="PageNumber"/>
      </w:rPr>
      <w:instrText xml:space="preserve"> PAGE </w:instrText>
    </w:r>
    <w:r>
      <w:rPr>
        <w:rStyle w:val="PageNumber"/>
      </w:rPr>
      <w:fldChar w:fldCharType="separate"/>
    </w:r>
    <w:r w:rsidR="00B13B1B">
      <w:rPr>
        <w:rStyle w:val="PageNumber"/>
        <w:noProof/>
      </w:rPr>
      <w:t>42</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06F8" w:rsidRDefault="00FF06F8">
      <w:r>
        <w:separator/>
      </w:r>
    </w:p>
  </w:footnote>
  <w:footnote w:type="continuationSeparator" w:id="1">
    <w:p w:rsidR="00FF06F8" w:rsidRDefault="00FF06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CA7F94"/>
    <w:multiLevelType w:val="hybridMultilevel"/>
    <w:tmpl w:val="2628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1E4AC7"/>
    <w:multiLevelType w:val="hybridMultilevel"/>
    <w:tmpl w:val="E428647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9805CB6"/>
    <w:multiLevelType w:val="hybridMultilevel"/>
    <w:tmpl w:val="0B2AA5CC"/>
    <w:lvl w:ilvl="0" w:tplc="68B6AC8E">
      <w:numFmt w:val="bullet"/>
      <w:lvlText w:val=""/>
      <w:lvlJc w:val="left"/>
      <w:pPr>
        <w:tabs>
          <w:tab w:val="num" w:pos="284"/>
        </w:tabs>
        <w:ind w:left="284" w:hanging="284"/>
      </w:pPr>
      <w:rPr>
        <w:rFonts w:ascii="Wingdings" w:eastAsia="SimSu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62316C8"/>
    <w:multiLevelType w:val="hybridMultilevel"/>
    <w:tmpl w:val="70A0477C"/>
    <w:lvl w:ilvl="0" w:tplc="36FA7C0C">
      <w:numFmt w:val="bullet"/>
      <w:lvlText w:val=""/>
      <w:lvlJc w:val="left"/>
      <w:pPr>
        <w:ind w:left="780" w:hanging="360"/>
      </w:pPr>
      <w:rPr>
        <w:rFonts w:ascii="Wingdings" w:eastAsia="Times New Roman" w:hAnsi="Wingdings"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37F901B6"/>
    <w:multiLevelType w:val="hybridMultilevel"/>
    <w:tmpl w:val="9CFAA94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DEC3EED"/>
    <w:multiLevelType w:val="hybridMultilevel"/>
    <w:tmpl w:val="ACA0270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8104227"/>
    <w:multiLevelType w:val="hybridMultilevel"/>
    <w:tmpl w:val="4240056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C2E55A2"/>
    <w:multiLevelType w:val="hybridMultilevel"/>
    <w:tmpl w:val="C7CEE41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66FD367D"/>
    <w:multiLevelType w:val="hybridMultilevel"/>
    <w:tmpl w:val="3A16D60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9233975"/>
    <w:multiLevelType w:val="hybridMultilevel"/>
    <w:tmpl w:val="0486CACE"/>
    <w:lvl w:ilvl="0" w:tplc="36FA7C0C">
      <w:numFmt w:val="bullet"/>
      <w:lvlText w:val=""/>
      <w:lvlJc w:val="left"/>
      <w:pPr>
        <w:ind w:left="1200" w:hanging="360"/>
      </w:pPr>
      <w:rPr>
        <w:rFonts w:ascii="Wingdings" w:eastAsia="Times New Roman" w:hAnsi="Wingdings"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2"/>
  </w:num>
  <w:num w:numId="2">
    <w:abstractNumId w:val="4"/>
  </w:num>
  <w:num w:numId="3">
    <w:abstractNumId w:val="6"/>
  </w:num>
  <w:num w:numId="4">
    <w:abstractNumId w:val="7"/>
  </w:num>
  <w:num w:numId="5">
    <w:abstractNumId w:val="8"/>
  </w:num>
  <w:num w:numId="6">
    <w:abstractNumId w:val="1"/>
  </w:num>
  <w:num w:numId="7">
    <w:abstractNumId w:val="5"/>
  </w:num>
  <w:num w:numId="8">
    <w:abstractNumId w:val="0"/>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efaultTabStop w:val="720"/>
  <w:drawingGridHorizontalSpacing w:val="187"/>
  <w:displayVerticalDrawingGridEvery w:val="2"/>
  <w:characterSpacingControl w:val="doNotCompress"/>
  <w:footnotePr>
    <w:footnote w:id="0"/>
    <w:footnote w:id="1"/>
  </w:footnotePr>
  <w:endnotePr>
    <w:endnote w:id="0"/>
    <w:endnote w:id="1"/>
  </w:endnotePr>
  <w:compat/>
  <w:rsids>
    <w:rsidRoot w:val="000E483A"/>
    <w:rsid w:val="000066C0"/>
    <w:rsid w:val="00007959"/>
    <w:rsid w:val="00007DCB"/>
    <w:rsid w:val="000113E2"/>
    <w:rsid w:val="000141F1"/>
    <w:rsid w:val="00014AF3"/>
    <w:rsid w:val="00014BD8"/>
    <w:rsid w:val="000206CA"/>
    <w:rsid w:val="000212B4"/>
    <w:rsid w:val="00024A24"/>
    <w:rsid w:val="00027DB7"/>
    <w:rsid w:val="000349AE"/>
    <w:rsid w:val="00063F2B"/>
    <w:rsid w:val="00084CF4"/>
    <w:rsid w:val="00087DBC"/>
    <w:rsid w:val="000945B8"/>
    <w:rsid w:val="00095DE4"/>
    <w:rsid w:val="000A32C8"/>
    <w:rsid w:val="000A3E9B"/>
    <w:rsid w:val="000B0DDA"/>
    <w:rsid w:val="000B132C"/>
    <w:rsid w:val="000B2D44"/>
    <w:rsid w:val="000B3825"/>
    <w:rsid w:val="000B7FAD"/>
    <w:rsid w:val="000C3545"/>
    <w:rsid w:val="000C384E"/>
    <w:rsid w:val="000C5429"/>
    <w:rsid w:val="000D1856"/>
    <w:rsid w:val="000D6832"/>
    <w:rsid w:val="000E3070"/>
    <w:rsid w:val="000E42F9"/>
    <w:rsid w:val="000E483A"/>
    <w:rsid w:val="000E5597"/>
    <w:rsid w:val="000E7A6E"/>
    <w:rsid w:val="000F2673"/>
    <w:rsid w:val="000F5726"/>
    <w:rsid w:val="0010643A"/>
    <w:rsid w:val="00110460"/>
    <w:rsid w:val="00114294"/>
    <w:rsid w:val="00124D04"/>
    <w:rsid w:val="00131E09"/>
    <w:rsid w:val="00133479"/>
    <w:rsid w:val="0013698D"/>
    <w:rsid w:val="00151BDD"/>
    <w:rsid w:val="001543D4"/>
    <w:rsid w:val="00155C75"/>
    <w:rsid w:val="0016028B"/>
    <w:rsid w:val="001613DF"/>
    <w:rsid w:val="00163CA1"/>
    <w:rsid w:val="001749E0"/>
    <w:rsid w:val="00183010"/>
    <w:rsid w:val="0018528F"/>
    <w:rsid w:val="001966B7"/>
    <w:rsid w:val="001967D4"/>
    <w:rsid w:val="001A13C3"/>
    <w:rsid w:val="001A3B88"/>
    <w:rsid w:val="001A6A7A"/>
    <w:rsid w:val="001B7519"/>
    <w:rsid w:val="001B77FE"/>
    <w:rsid w:val="001C00A6"/>
    <w:rsid w:val="001C041F"/>
    <w:rsid w:val="001C0CED"/>
    <w:rsid w:val="001C51D2"/>
    <w:rsid w:val="001C5EFE"/>
    <w:rsid w:val="001D0006"/>
    <w:rsid w:val="001D04CE"/>
    <w:rsid w:val="001D0820"/>
    <w:rsid w:val="001D0A11"/>
    <w:rsid w:val="001D2D60"/>
    <w:rsid w:val="001E2F69"/>
    <w:rsid w:val="001F3CFB"/>
    <w:rsid w:val="001F5B5E"/>
    <w:rsid w:val="0020146E"/>
    <w:rsid w:val="00205A98"/>
    <w:rsid w:val="00206816"/>
    <w:rsid w:val="00215807"/>
    <w:rsid w:val="002160DA"/>
    <w:rsid w:val="00221FBC"/>
    <w:rsid w:val="00226EE4"/>
    <w:rsid w:val="00231CD8"/>
    <w:rsid w:val="00231F5E"/>
    <w:rsid w:val="002370EB"/>
    <w:rsid w:val="00242943"/>
    <w:rsid w:val="00250356"/>
    <w:rsid w:val="002622C1"/>
    <w:rsid w:val="0028306D"/>
    <w:rsid w:val="00283270"/>
    <w:rsid w:val="002929BA"/>
    <w:rsid w:val="002A1AC4"/>
    <w:rsid w:val="002A4F44"/>
    <w:rsid w:val="002B3FB8"/>
    <w:rsid w:val="002B42A2"/>
    <w:rsid w:val="002C01A0"/>
    <w:rsid w:val="002C786E"/>
    <w:rsid w:val="002D008D"/>
    <w:rsid w:val="002D5DDE"/>
    <w:rsid w:val="002E21A4"/>
    <w:rsid w:val="002E5268"/>
    <w:rsid w:val="002E5A0E"/>
    <w:rsid w:val="002F2267"/>
    <w:rsid w:val="002F6D58"/>
    <w:rsid w:val="002F7E19"/>
    <w:rsid w:val="003056A4"/>
    <w:rsid w:val="00307634"/>
    <w:rsid w:val="00314209"/>
    <w:rsid w:val="003301CF"/>
    <w:rsid w:val="003325CF"/>
    <w:rsid w:val="0034723D"/>
    <w:rsid w:val="00361292"/>
    <w:rsid w:val="00370527"/>
    <w:rsid w:val="003709F8"/>
    <w:rsid w:val="00374272"/>
    <w:rsid w:val="003764C6"/>
    <w:rsid w:val="0038384D"/>
    <w:rsid w:val="0038415A"/>
    <w:rsid w:val="00384687"/>
    <w:rsid w:val="00390CA8"/>
    <w:rsid w:val="003A5506"/>
    <w:rsid w:val="003A5710"/>
    <w:rsid w:val="003A63FE"/>
    <w:rsid w:val="003B2280"/>
    <w:rsid w:val="003B3ABF"/>
    <w:rsid w:val="003C0C7F"/>
    <w:rsid w:val="003C4462"/>
    <w:rsid w:val="003C7515"/>
    <w:rsid w:val="003D0F7C"/>
    <w:rsid w:val="003D1FBF"/>
    <w:rsid w:val="003D660A"/>
    <w:rsid w:val="003D6BE3"/>
    <w:rsid w:val="003E3DDC"/>
    <w:rsid w:val="003E3FA6"/>
    <w:rsid w:val="003E4687"/>
    <w:rsid w:val="003F5F7C"/>
    <w:rsid w:val="00402DC7"/>
    <w:rsid w:val="0040377B"/>
    <w:rsid w:val="00417B5C"/>
    <w:rsid w:val="00420788"/>
    <w:rsid w:val="00425859"/>
    <w:rsid w:val="00426581"/>
    <w:rsid w:val="004310BA"/>
    <w:rsid w:val="004506C7"/>
    <w:rsid w:val="004506DE"/>
    <w:rsid w:val="00452538"/>
    <w:rsid w:val="00455F48"/>
    <w:rsid w:val="00457340"/>
    <w:rsid w:val="00465CFF"/>
    <w:rsid w:val="00471DC0"/>
    <w:rsid w:val="00472126"/>
    <w:rsid w:val="0047228E"/>
    <w:rsid w:val="00474E78"/>
    <w:rsid w:val="0047516D"/>
    <w:rsid w:val="00476A34"/>
    <w:rsid w:val="00477A6F"/>
    <w:rsid w:val="0048681C"/>
    <w:rsid w:val="00486DFC"/>
    <w:rsid w:val="004939C9"/>
    <w:rsid w:val="004A4A81"/>
    <w:rsid w:val="004A6D8F"/>
    <w:rsid w:val="004A7665"/>
    <w:rsid w:val="004B0CFC"/>
    <w:rsid w:val="004B1DAB"/>
    <w:rsid w:val="004B44CD"/>
    <w:rsid w:val="004C2094"/>
    <w:rsid w:val="004C258B"/>
    <w:rsid w:val="004C5CC7"/>
    <w:rsid w:val="004E3811"/>
    <w:rsid w:val="004E4224"/>
    <w:rsid w:val="004F592F"/>
    <w:rsid w:val="005024AD"/>
    <w:rsid w:val="005120BF"/>
    <w:rsid w:val="0051344B"/>
    <w:rsid w:val="00516436"/>
    <w:rsid w:val="00516EDD"/>
    <w:rsid w:val="005175B1"/>
    <w:rsid w:val="0052126E"/>
    <w:rsid w:val="0052270E"/>
    <w:rsid w:val="00522CDE"/>
    <w:rsid w:val="0052547D"/>
    <w:rsid w:val="00526FC0"/>
    <w:rsid w:val="005273D4"/>
    <w:rsid w:val="00527D3F"/>
    <w:rsid w:val="00533CE2"/>
    <w:rsid w:val="005361B8"/>
    <w:rsid w:val="00543465"/>
    <w:rsid w:val="0054515C"/>
    <w:rsid w:val="00551DFA"/>
    <w:rsid w:val="00556C10"/>
    <w:rsid w:val="00557626"/>
    <w:rsid w:val="00563105"/>
    <w:rsid w:val="00565FCD"/>
    <w:rsid w:val="00566B4D"/>
    <w:rsid w:val="005724D0"/>
    <w:rsid w:val="0057660A"/>
    <w:rsid w:val="00583EBF"/>
    <w:rsid w:val="00593119"/>
    <w:rsid w:val="00593295"/>
    <w:rsid w:val="00595944"/>
    <w:rsid w:val="005A187B"/>
    <w:rsid w:val="005A5270"/>
    <w:rsid w:val="005A682D"/>
    <w:rsid w:val="005B05F7"/>
    <w:rsid w:val="005B1D2C"/>
    <w:rsid w:val="005B55E5"/>
    <w:rsid w:val="005B6063"/>
    <w:rsid w:val="005C3CD6"/>
    <w:rsid w:val="005C5D0B"/>
    <w:rsid w:val="005D1F2B"/>
    <w:rsid w:val="005D6E94"/>
    <w:rsid w:val="005E13E2"/>
    <w:rsid w:val="005E1BCB"/>
    <w:rsid w:val="005E5374"/>
    <w:rsid w:val="005F4D46"/>
    <w:rsid w:val="005F4F3B"/>
    <w:rsid w:val="005F6BA7"/>
    <w:rsid w:val="00600EBB"/>
    <w:rsid w:val="00602EA2"/>
    <w:rsid w:val="00603FF9"/>
    <w:rsid w:val="006072F2"/>
    <w:rsid w:val="00613A5B"/>
    <w:rsid w:val="00614301"/>
    <w:rsid w:val="0062076F"/>
    <w:rsid w:val="006213C5"/>
    <w:rsid w:val="00621929"/>
    <w:rsid w:val="00622AD4"/>
    <w:rsid w:val="00624616"/>
    <w:rsid w:val="006250B6"/>
    <w:rsid w:val="00625F61"/>
    <w:rsid w:val="006339D8"/>
    <w:rsid w:val="006363FF"/>
    <w:rsid w:val="006424BA"/>
    <w:rsid w:val="006428EA"/>
    <w:rsid w:val="0064502D"/>
    <w:rsid w:val="00653D0D"/>
    <w:rsid w:val="006544D8"/>
    <w:rsid w:val="00654DCD"/>
    <w:rsid w:val="006557D3"/>
    <w:rsid w:val="00662BA1"/>
    <w:rsid w:val="00665BB1"/>
    <w:rsid w:val="006832F7"/>
    <w:rsid w:val="006859F8"/>
    <w:rsid w:val="006879CC"/>
    <w:rsid w:val="0069503B"/>
    <w:rsid w:val="00695335"/>
    <w:rsid w:val="006958D0"/>
    <w:rsid w:val="00696FF4"/>
    <w:rsid w:val="006A3AE1"/>
    <w:rsid w:val="006A3E7D"/>
    <w:rsid w:val="006A4A8B"/>
    <w:rsid w:val="006B14AC"/>
    <w:rsid w:val="006C1E19"/>
    <w:rsid w:val="006C26A4"/>
    <w:rsid w:val="006C274D"/>
    <w:rsid w:val="006C78A1"/>
    <w:rsid w:val="006C7EEC"/>
    <w:rsid w:val="006D01E4"/>
    <w:rsid w:val="006D0696"/>
    <w:rsid w:val="006E1163"/>
    <w:rsid w:val="006E7B9E"/>
    <w:rsid w:val="006F2506"/>
    <w:rsid w:val="006F2ED4"/>
    <w:rsid w:val="006F7C83"/>
    <w:rsid w:val="00707629"/>
    <w:rsid w:val="00712F64"/>
    <w:rsid w:val="007263F3"/>
    <w:rsid w:val="00730A1F"/>
    <w:rsid w:val="00734188"/>
    <w:rsid w:val="00735B21"/>
    <w:rsid w:val="0074212D"/>
    <w:rsid w:val="0074647B"/>
    <w:rsid w:val="0075621F"/>
    <w:rsid w:val="0076161C"/>
    <w:rsid w:val="00765181"/>
    <w:rsid w:val="007663B8"/>
    <w:rsid w:val="007678B4"/>
    <w:rsid w:val="007746EF"/>
    <w:rsid w:val="00782514"/>
    <w:rsid w:val="00783CD1"/>
    <w:rsid w:val="00790C31"/>
    <w:rsid w:val="00790E1E"/>
    <w:rsid w:val="0079503D"/>
    <w:rsid w:val="007B3335"/>
    <w:rsid w:val="007C0702"/>
    <w:rsid w:val="007C3E0C"/>
    <w:rsid w:val="007C7A63"/>
    <w:rsid w:val="007C7A75"/>
    <w:rsid w:val="007D5405"/>
    <w:rsid w:val="007E388A"/>
    <w:rsid w:val="007E66CB"/>
    <w:rsid w:val="007F0989"/>
    <w:rsid w:val="007F0A4E"/>
    <w:rsid w:val="007F1F91"/>
    <w:rsid w:val="007F436C"/>
    <w:rsid w:val="00802566"/>
    <w:rsid w:val="0080530B"/>
    <w:rsid w:val="008073A1"/>
    <w:rsid w:val="008107C8"/>
    <w:rsid w:val="008165A6"/>
    <w:rsid w:val="00821F76"/>
    <w:rsid w:val="00825B4D"/>
    <w:rsid w:val="00834BA7"/>
    <w:rsid w:val="0084469E"/>
    <w:rsid w:val="00845112"/>
    <w:rsid w:val="008461F1"/>
    <w:rsid w:val="00852B9A"/>
    <w:rsid w:val="00854AAC"/>
    <w:rsid w:val="00860223"/>
    <w:rsid w:val="008640B5"/>
    <w:rsid w:val="00864150"/>
    <w:rsid w:val="008666A3"/>
    <w:rsid w:val="00870375"/>
    <w:rsid w:val="008806FA"/>
    <w:rsid w:val="008820A1"/>
    <w:rsid w:val="0088285F"/>
    <w:rsid w:val="00882ABF"/>
    <w:rsid w:val="00883DD7"/>
    <w:rsid w:val="00886A5B"/>
    <w:rsid w:val="0088720F"/>
    <w:rsid w:val="00893223"/>
    <w:rsid w:val="00895220"/>
    <w:rsid w:val="00895534"/>
    <w:rsid w:val="008A21D7"/>
    <w:rsid w:val="008B05A0"/>
    <w:rsid w:val="008B1721"/>
    <w:rsid w:val="008B34E2"/>
    <w:rsid w:val="008C15EA"/>
    <w:rsid w:val="008C7621"/>
    <w:rsid w:val="008D1750"/>
    <w:rsid w:val="008E050F"/>
    <w:rsid w:val="008E1555"/>
    <w:rsid w:val="008E4D57"/>
    <w:rsid w:val="008E4E7B"/>
    <w:rsid w:val="008F087A"/>
    <w:rsid w:val="00900176"/>
    <w:rsid w:val="00906A49"/>
    <w:rsid w:val="00914826"/>
    <w:rsid w:val="00914FD1"/>
    <w:rsid w:val="009276CA"/>
    <w:rsid w:val="009311B3"/>
    <w:rsid w:val="00945F30"/>
    <w:rsid w:val="00950D7E"/>
    <w:rsid w:val="00953FCD"/>
    <w:rsid w:val="00962D70"/>
    <w:rsid w:val="00963083"/>
    <w:rsid w:val="0096628D"/>
    <w:rsid w:val="00970D36"/>
    <w:rsid w:val="00972081"/>
    <w:rsid w:val="00972F00"/>
    <w:rsid w:val="009751C9"/>
    <w:rsid w:val="0097705D"/>
    <w:rsid w:val="009811B5"/>
    <w:rsid w:val="00985C3E"/>
    <w:rsid w:val="0098649B"/>
    <w:rsid w:val="00987604"/>
    <w:rsid w:val="009955E9"/>
    <w:rsid w:val="009A407C"/>
    <w:rsid w:val="009A4D7B"/>
    <w:rsid w:val="009A4EE7"/>
    <w:rsid w:val="009A50B2"/>
    <w:rsid w:val="009B44A2"/>
    <w:rsid w:val="009B4A58"/>
    <w:rsid w:val="009C2969"/>
    <w:rsid w:val="009C45F6"/>
    <w:rsid w:val="009C5785"/>
    <w:rsid w:val="009D1238"/>
    <w:rsid w:val="009D3A71"/>
    <w:rsid w:val="009D4979"/>
    <w:rsid w:val="009E0BD8"/>
    <w:rsid w:val="009E227B"/>
    <w:rsid w:val="009E7D99"/>
    <w:rsid w:val="009F0EA8"/>
    <w:rsid w:val="009F147D"/>
    <w:rsid w:val="009F1793"/>
    <w:rsid w:val="00A050D2"/>
    <w:rsid w:val="00A10E76"/>
    <w:rsid w:val="00A12167"/>
    <w:rsid w:val="00A12742"/>
    <w:rsid w:val="00A1631D"/>
    <w:rsid w:val="00A20D63"/>
    <w:rsid w:val="00A25B09"/>
    <w:rsid w:val="00A61E18"/>
    <w:rsid w:val="00A63E9E"/>
    <w:rsid w:val="00A6765D"/>
    <w:rsid w:val="00A74501"/>
    <w:rsid w:val="00A74A42"/>
    <w:rsid w:val="00A801C1"/>
    <w:rsid w:val="00A80796"/>
    <w:rsid w:val="00A82969"/>
    <w:rsid w:val="00A83FAE"/>
    <w:rsid w:val="00A859F0"/>
    <w:rsid w:val="00A9438A"/>
    <w:rsid w:val="00A947C5"/>
    <w:rsid w:val="00A94C82"/>
    <w:rsid w:val="00AB4C89"/>
    <w:rsid w:val="00AC3715"/>
    <w:rsid w:val="00AC4BC2"/>
    <w:rsid w:val="00AC4F77"/>
    <w:rsid w:val="00AD0440"/>
    <w:rsid w:val="00AD26D4"/>
    <w:rsid w:val="00AD49C1"/>
    <w:rsid w:val="00AE62EB"/>
    <w:rsid w:val="00B041BA"/>
    <w:rsid w:val="00B0426F"/>
    <w:rsid w:val="00B106F2"/>
    <w:rsid w:val="00B13B1B"/>
    <w:rsid w:val="00B21706"/>
    <w:rsid w:val="00B26AA6"/>
    <w:rsid w:val="00B3504D"/>
    <w:rsid w:val="00B401FC"/>
    <w:rsid w:val="00B46C3D"/>
    <w:rsid w:val="00B46D9C"/>
    <w:rsid w:val="00B47BF5"/>
    <w:rsid w:val="00B6045C"/>
    <w:rsid w:val="00B66649"/>
    <w:rsid w:val="00B71225"/>
    <w:rsid w:val="00B724DB"/>
    <w:rsid w:val="00B7534B"/>
    <w:rsid w:val="00B75D51"/>
    <w:rsid w:val="00B766AD"/>
    <w:rsid w:val="00B7792E"/>
    <w:rsid w:val="00B90420"/>
    <w:rsid w:val="00B953C4"/>
    <w:rsid w:val="00B9656A"/>
    <w:rsid w:val="00B96F3F"/>
    <w:rsid w:val="00B97B04"/>
    <w:rsid w:val="00BA0A0A"/>
    <w:rsid w:val="00BA2AAB"/>
    <w:rsid w:val="00BA41F1"/>
    <w:rsid w:val="00BA6F2A"/>
    <w:rsid w:val="00BB41AD"/>
    <w:rsid w:val="00BB5BAB"/>
    <w:rsid w:val="00BB5CCE"/>
    <w:rsid w:val="00BC2488"/>
    <w:rsid w:val="00BC5B75"/>
    <w:rsid w:val="00BC6D69"/>
    <w:rsid w:val="00BD129C"/>
    <w:rsid w:val="00BD1E10"/>
    <w:rsid w:val="00BD3A03"/>
    <w:rsid w:val="00BD5F56"/>
    <w:rsid w:val="00BD6627"/>
    <w:rsid w:val="00BE3DE2"/>
    <w:rsid w:val="00BF25EA"/>
    <w:rsid w:val="00BF345B"/>
    <w:rsid w:val="00BF4313"/>
    <w:rsid w:val="00C20F00"/>
    <w:rsid w:val="00C219CE"/>
    <w:rsid w:val="00C21F1C"/>
    <w:rsid w:val="00C26BF1"/>
    <w:rsid w:val="00C26D90"/>
    <w:rsid w:val="00C51EF6"/>
    <w:rsid w:val="00C7254D"/>
    <w:rsid w:val="00C77D6B"/>
    <w:rsid w:val="00C8094E"/>
    <w:rsid w:val="00C8125C"/>
    <w:rsid w:val="00C842C5"/>
    <w:rsid w:val="00C91D48"/>
    <w:rsid w:val="00C94322"/>
    <w:rsid w:val="00C971FD"/>
    <w:rsid w:val="00CB109C"/>
    <w:rsid w:val="00CB2D09"/>
    <w:rsid w:val="00CB341B"/>
    <w:rsid w:val="00CB3CE9"/>
    <w:rsid w:val="00CB6096"/>
    <w:rsid w:val="00CC0928"/>
    <w:rsid w:val="00CC1479"/>
    <w:rsid w:val="00CC7887"/>
    <w:rsid w:val="00CD501D"/>
    <w:rsid w:val="00CD5655"/>
    <w:rsid w:val="00CD6D1B"/>
    <w:rsid w:val="00CD7979"/>
    <w:rsid w:val="00CF28F8"/>
    <w:rsid w:val="00CF5D96"/>
    <w:rsid w:val="00D00388"/>
    <w:rsid w:val="00D05EAD"/>
    <w:rsid w:val="00D05F6C"/>
    <w:rsid w:val="00D07075"/>
    <w:rsid w:val="00D07F49"/>
    <w:rsid w:val="00D1045E"/>
    <w:rsid w:val="00D13084"/>
    <w:rsid w:val="00D25A16"/>
    <w:rsid w:val="00D31A19"/>
    <w:rsid w:val="00D35592"/>
    <w:rsid w:val="00D36665"/>
    <w:rsid w:val="00D41669"/>
    <w:rsid w:val="00D448EA"/>
    <w:rsid w:val="00D50566"/>
    <w:rsid w:val="00D519D3"/>
    <w:rsid w:val="00D533F7"/>
    <w:rsid w:val="00D54C3C"/>
    <w:rsid w:val="00D55E22"/>
    <w:rsid w:val="00D609BD"/>
    <w:rsid w:val="00D66F6B"/>
    <w:rsid w:val="00D67FE4"/>
    <w:rsid w:val="00D765B5"/>
    <w:rsid w:val="00D77644"/>
    <w:rsid w:val="00D81AAC"/>
    <w:rsid w:val="00D8606B"/>
    <w:rsid w:val="00D9558E"/>
    <w:rsid w:val="00DA5FCB"/>
    <w:rsid w:val="00DB016D"/>
    <w:rsid w:val="00DB31D4"/>
    <w:rsid w:val="00DB367A"/>
    <w:rsid w:val="00DB7815"/>
    <w:rsid w:val="00DB7A29"/>
    <w:rsid w:val="00DC7DB4"/>
    <w:rsid w:val="00DD2C3D"/>
    <w:rsid w:val="00DE1840"/>
    <w:rsid w:val="00DF1540"/>
    <w:rsid w:val="00DF79A4"/>
    <w:rsid w:val="00DF7A94"/>
    <w:rsid w:val="00E014E6"/>
    <w:rsid w:val="00E0323B"/>
    <w:rsid w:val="00E03627"/>
    <w:rsid w:val="00E03B8D"/>
    <w:rsid w:val="00E06359"/>
    <w:rsid w:val="00E1319E"/>
    <w:rsid w:val="00E20770"/>
    <w:rsid w:val="00E21B24"/>
    <w:rsid w:val="00E23120"/>
    <w:rsid w:val="00E23E75"/>
    <w:rsid w:val="00E44D6D"/>
    <w:rsid w:val="00E4523D"/>
    <w:rsid w:val="00E53266"/>
    <w:rsid w:val="00E561A0"/>
    <w:rsid w:val="00E619BA"/>
    <w:rsid w:val="00E62F79"/>
    <w:rsid w:val="00E6534C"/>
    <w:rsid w:val="00E65E45"/>
    <w:rsid w:val="00E676EB"/>
    <w:rsid w:val="00E70B42"/>
    <w:rsid w:val="00E70CA6"/>
    <w:rsid w:val="00E750A3"/>
    <w:rsid w:val="00E7641C"/>
    <w:rsid w:val="00E83E22"/>
    <w:rsid w:val="00E85F03"/>
    <w:rsid w:val="00E872B8"/>
    <w:rsid w:val="00E90954"/>
    <w:rsid w:val="00EA1B36"/>
    <w:rsid w:val="00EA4F0F"/>
    <w:rsid w:val="00EA6F49"/>
    <w:rsid w:val="00EB0C55"/>
    <w:rsid w:val="00EC01E7"/>
    <w:rsid w:val="00EC111A"/>
    <w:rsid w:val="00EC26AD"/>
    <w:rsid w:val="00EC5D14"/>
    <w:rsid w:val="00ED17E7"/>
    <w:rsid w:val="00EE022E"/>
    <w:rsid w:val="00EE2D02"/>
    <w:rsid w:val="00EE3219"/>
    <w:rsid w:val="00EE5926"/>
    <w:rsid w:val="00EE613C"/>
    <w:rsid w:val="00EF32D9"/>
    <w:rsid w:val="00EF706D"/>
    <w:rsid w:val="00F0093D"/>
    <w:rsid w:val="00F045F5"/>
    <w:rsid w:val="00F1299A"/>
    <w:rsid w:val="00F13CAF"/>
    <w:rsid w:val="00F148AC"/>
    <w:rsid w:val="00F26B73"/>
    <w:rsid w:val="00F27653"/>
    <w:rsid w:val="00F32619"/>
    <w:rsid w:val="00F34CF1"/>
    <w:rsid w:val="00F35E62"/>
    <w:rsid w:val="00F37F9F"/>
    <w:rsid w:val="00F40905"/>
    <w:rsid w:val="00F441B7"/>
    <w:rsid w:val="00F45E98"/>
    <w:rsid w:val="00F47185"/>
    <w:rsid w:val="00F50C73"/>
    <w:rsid w:val="00F540B3"/>
    <w:rsid w:val="00F55D14"/>
    <w:rsid w:val="00F562BD"/>
    <w:rsid w:val="00F57393"/>
    <w:rsid w:val="00F57661"/>
    <w:rsid w:val="00F57773"/>
    <w:rsid w:val="00F610BA"/>
    <w:rsid w:val="00F70EA9"/>
    <w:rsid w:val="00F72053"/>
    <w:rsid w:val="00F739D8"/>
    <w:rsid w:val="00F803F2"/>
    <w:rsid w:val="00F807C0"/>
    <w:rsid w:val="00F84D07"/>
    <w:rsid w:val="00F85BAC"/>
    <w:rsid w:val="00F86209"/>
    <w:rsid w:val="00F87B35"/>
    <w:rsid w:val="00F9088E"/>
    <w:rsid w:val="00F9141A"/>
    <w:rsid w:val="00F9322B"/>
    <w:rsid w:val="00F9776D"/>
    <w:rsid w:val="00F97A99"/>
    <w:rsid w:val="00FA10CC"/>
    <w:rsid w:val="00FA64D2"/>
    <w:rsid w:val="00FB1828"/>
    <w:rsid w:val="00FB57BE"/>
    <w:rsid w:val="00FC5806"/>
    <w:rsid w:val="00FD44F0"/>
    <w:rsid w:val="00FD6C67"/>
    <w:rsid w:val="00FE3DC8"/>
    <w:rsid w:val="00FF0389"/>
    <w:rsid w:val="00FF06F8"/>
    <w:rsid w:val="00FF2547"/>
    <w:rsid w:val="00FF5134"/>
    <w:rsid w:val="00FF526A"/>
    <w:rsid w:val="00FF714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ersonName"/>
  <w:smartTagType w:namespaceuri="urn:schemas-microsoft-com:office:smarttags" w:name="Stat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5E45"/>
    <w:rPr>
      <w:rFonts w:ascii="Arial" w:hAnsi="Arial" w:cs="Arial"/>
      <w:sz w:val="22"/>
      <w:szCs w:val="22"/>
      <w:lang w:val="en-GB" w:eastAsia="en-GB"/>
    </w:rPr>
  </w:style>
  <w:style w:type="paragraph" w:styleId="Heading1">
    <w:name w:val="heading 1"/>
    <w:basedOn w:val="Normal"/>
    <w:next w:val="Normal"/>
    <w:link w:val="Heading1Char"/>
    <w:qFormat/>
    <w:rsid w:val="006557D3"/>
    <w:pPr>
      <w:keepNext/>
      <w:spacing w:before="240" w:after="60"/>
      <w:outlineLvl w:val="0"/>
    </w:pPr>
    <w:rPr>
      <w:rFonts w:ascii="Cambria" w:eastAsia="SimSun" w:hAnsi="Cambria" w:cs="Times New Roman"/>
      <w:b/>
      <w:bCs/>
      <w:kern w:val="32"/>
      <w:sz w:val="32"/>
      <w:szCs w:val="32"/>
    </w:rPr>
  </w:style>
  <w:style w:type="paragraph" w:styleId="Heading2">
    <w:name w:val="heading 2"/>
    <w:basedOn w:val="Normal"/>
    <w:next w:val="Normal"/>
    <w:link w:val="Heading2Char"/>
    <w:semiHidden/>
    <w:unhideWhenUsed/>
    <w:qFormat/>
    <w:rsid w:val="006557D3"/>
    <w:pPr>
      <w:keepNext/>
      <w:spacing w:before="240" w:after="60"/>
      <w:outlineLvl w:val="1"/>
    </w:pPr>
    <w:rPr>
      <w:rFonts w:ascii="Cambria" w:eastAsia="SimSun" w:hAnsi="Cambria" w:cs="Times New Roman"/>
      <w:b/>
      <w:bCs/>
      <w:i/>
      <w:iCs/>
      <w:sz w:val="28"/>
      <w:szCs w:val="28"/>
    </w:rPr>
  </w:style>
  <w:style w:type="paragraph" w:styleId="Heading3">
    <w:name w:val="heading 3"/>
    <w:basedOn w:val="Normal"/>
    <w:next w:val="Normal"/>
    <w:link w:val="Heading3Char"/>
    <w:semiHidden/>
    <w:unhideWhenUsed/>
    <w:qFormat/>
    <w:rsid w:val="006557D3"/>
    <w:pPr>
      <w:keepNext/>
      <w:spacing w:before="240" w:after="60"/>
      <w:outlineLvl w:val="2"/>
    </w:pPr>
    <w:rPr>
      <w:rFonts w:ascii="Cambria" w:eastAsia="SimSun" w:hAnsi="Cambria" w:cs="Times New Roman"/>
      <w:b/>
      <w:bCs/>
      <w:sz w:val="26"/>
      <w:szCs w:val="26"/>
    </w:rPr>
  </w:style>
  <w:style w:type="paragraph" w:styleId="Heading4">
    <w:name w:val="heading 4"/>
    <w:basedOn w:val="Normal"/>
    <w:next w:val="Normal"/>
    <w:link w:val="Heading4Char"/>
    <w:semiHidden/>
    <w:unhideWhenUsed/>
    <w:qFormat/>
    <w:rsid w:val="006557D3"/>
    <w:pPr>
      <w:keepNext/>
      <w:spacing w:before="240" w:after="60"/>
      <w:outlineLvl w:val="3"/>
    </w:pPr>
    <w:rPr>
      <w:rFonts w:ascii="Calibri" w:eastAsia="SimSun" w:hAnsi="Calibri" w:cs="Times New Roman"/>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2">
    <w:name w:val="Style2"/>
    <w:basedOn w:val="Normal"/>
    <w:rsid w:val="002370EB"/>
    <w:pPr>
      <w:widowControl w:val="0"/>
      <w:tabs>
        <w:tab w:val="left" w:pos="794"/>
        <w:tab w:val="left" w:pos="1191"/>
      </w:tabs>
      <w:overflowPunct w:val="0"/>
      <w:autoSpaceDE w:val="0"/>
      <w:autoSpaceDN w:val="0"/>
      <w:adjustRightInd w:val="0"/>
      <w:spacing w:before="360" w:line="360" w:lineRule="auto"/>
      <w:ind w:firstLine="798"/>
      <w:textAlignment w:val="baseline"/>
    </w:pPr>
    <w:rPr>
      <w:rFonts w:cs="Times New Roman"/>
      <w:b/>
      <w:i/>
      <w:szCs w:val="20"/>
    </w:rPr>
  </w:style>
  <w:style w:type="paragraph" w:customStyle="1" w:styleId="Style6">
    <w:name w:val="Style6"/>
    <w:basedOn w:val="Normal"/>
    <w:rsid w:val="002370EB"/>
    <w:pPr>
      <w:widowControl w:val="0"/>
      <w:tabs>
        <w:tab w:val="left" w:pos="794"/>
        <w:tab w:val="left" w:pos="1191"/>
        <w:tab w:val="left" w:pos="2126"/>
      </w:tabs>
      <w:overflowPunct w:val="0"/>
      <w:autoSpaceDE w:val="0"/>
      <w:autoSpaceDN w:val="0"/>
      <w:adjustRightInd w:val="0"/>
      <w:spacing w:before="360" w:line="360" w:lineRule="auto"/>
      <w:ind w:left="2126" w:hanging="708"/>
      <w:textAlignment w:val="baseline"/>
    </w:pPr>
    <w:rPr>
      <w:rFonts w:cs="Times New Roman"/>
      <w:b/>
      <w:szCs w:val="20"/>
    </w:rPr>
  </w:style>
  <w:style w:type="paragraph" w:customStyle="1" w:styleId="Style8">
    <w:name w:val="Style8"/>
    <w:basedOn w:val="Normal"/>
    <w:rsid w:val="002370EB"/>
    <w:pPr>
      <w:widowControl w:val="0"/>
      <w:tabs>
        <w:tab w:val="left" w:pos="794"/>
        <w:tab w:val="left" w:pos="1191"/>
        <w:tab w:val="left" w:pos="2126"/>
      </w:tabs>
      <w:overflowPunct w:val="0"/>
      <w:autoSpaceDE w:val="0"/>
      <w:autoSpaceDN w:val="0"/>
      <w:adjustRightInd w:val="0"/>
      <w:spacing w:before="360" w:line="360" w:lineRule="auto"/>
      <w:ind w:left="2126" w:hanging="708"/>
      <w:textAlignment w:val="baseline"/>
    </w:pPr>
    <w:rPr>
      <w:rFonts w:cs="Times New Roman"/>
      <w:b/>
      <w:szCs w:val="20"/>
    </w:rPr>
  </w:style>
  <w:style w:type="paragraph" w:customStyle="1" w:styleId="Standard">
    <w:name w:val="Standard"/>
    <w:rsid w:val="006E7B9E"/>
    <w:pPr>
      <w:widowControl w:val="0"/>
      <w:overflowPunct w:val="0"/>
      <w:autoSpaceDE w:val="0"/>
      <w:autoSpaceDN w:val="0"/>
      <w:adjustRightInd w:val="0"/>
      <w:jc w:val="both"/>
      <w:textAlignment w:val="baseline"/>
    </w:pPr>
    <w:rPr>
      <w:rFonts w:ascii="Arial" w:hAnsi="Arial"/>
      <w:sz w:val="22"/>
      <w:lang w:val="en-GB" w:eastAsia="en-GB"/>
    </w:rPr>
  </w:style>
  <w:style w:type="paragraph" w:customStyle="1" w:styleId="Style9">
    <w:name w:val="Style9"/>
    <w:basedOn w:val="Normal"/>
    <w:rsid w:val="000F2673"/>
    <w:pPr>
      <w:widowControl w:val="0"/>
      <w:tabs>
        <w:tab w:val="left" w:pos="399"/>
      </w:tabs>
      <w:overflowPunct w:val="0"/>
      <w:autoSpaceDE w:val="0"/>
      <w:autoSpaceDN w:val="0"/>
      <w:adjustRightInd w:val="0"/>
      <w:spacing w:before="360" w:line="360" w:lineRule="auto"/>
      <w:ind w:left="567" w:hanging="567"/>
      <w:textAlignment w:val="baseline"/>
    </w:pPr>
    <w:rPr>
      <w:rFonts w:cs="Times New Roman"/>
      <w:b/>
      <w:sz w:val="28"/>
      <w:szCs w:val="28"/>
    </w:rPr>
  </w:style>
  <w:style w:type="paragraph" w:customStyle="1" w:styleId="Style10">
    <w:name w:val="Style10"/>
    <w:basedOn w:val="Style9"/>
    <w:rsid w:val="000F2673"/>
  </w:style>
  <w:style w:type="paragraph" w:customStyle="1" w:styleId="berschrift1">
    <w:name w:val="Überschrift 1"/>
    <w:basedOn w:val="Standard"/>
    <w:next w:val="Normal"/>
    <w:rsid w:val="000F2673"/>
    <w:pPr>
      <w:tabs>
        <w:tab w:val="left" w:pos="399"/>
      </w:tabs>
      <w:spacing w:before="360" w:line="360" w:lineRule="auto"/>
      <w:ind w:left="567" w:hanging="567"/>
    </w:pPr>
    <w:rPr>
      <w:b/>
      <w:sz w:val="28"/>
    </w:rPr>
  </w:style>
  <w:style w:type="paragraph" w:customStyle="1" w:styleId="berschrift3">
    <w:name w:val="Überschrift 3"/>
    <w:basedOn w:val="Standard"/>
    <w:rsid w:val="000F2673"/>
    <w:pPr>
      <w:tabs>
        <w:tab w:val="left" w:pos="794"/>
        <w:tab w:val="left" w:pos="1191"/>
      </w:tabs>
      <w:spacing w:before="360" w:line="360" w:lineRule="auto"/>
      <w:ind w:firstLine="798"/>
    </w:pPr>
    <w:rPr>
      <w:i/>
    </w:rPr>
  </w:style>
  <w:style w:type="paragraph" w:customStyle="1" w:styleId="berschrift4">
    <w:name w:val="Überschrift 4"/>
    <w:basedOn w:val="berschrift3"/>
    <w:rsid w:val="000F2673"/>
    <w:pPr>
      <w:tabs>
        <w:tab w:val="left" w:pos="2126"/>
      </w:tabs>
      <w:ind w:left="2126" w:hanging="708"/>
    </w:pPr>
    <w:rPr>
      <w:b/>
      <w:i w:val="0"/>
    </w:rPr>
  </w:style>
  <w:style w:type="paragraph" w:customStyle="1" w:styleId="Style12">
    <w:name w:val="Style12"/>
    <w:basedOn w:val="FootnoteText"/>
    <w:rsid w:val="006E7B9E"/>
    <w:pPr>
      <w:overflowPunct w:val="0"/>
      <w:autoSpaceDE w:val="0"/>
      <w:autoSpaceDN w:val="0"/>
      <w:adjustRightInd w:val="0"/>
      <w:textAlignment w:val="baseline"/>
    </w:pPr>
    <w:rPr>
      <w:rFonts w:cs="Times New Roman"/>
      <w:i/>
    </w:rPr>
  </w:style>
  <w:style w:type="paragraph" w:styleId="FootnoteText">
    <w:name w:val="footnote text"/>
    <w:basedOn w:val="Normal"/>
    <w:semiHidden/>
    <w:rsid w:val="006E7B9E"/>
    <w:rPr>
      <w:sz w:val="20"/>
      <w:szCs w:val="20"/>
    </w:rPr>
  </w:style>
  <w:style w:type="paragraph" w:customStyle="1" w:styleId="Style13">
    <w:name w:val="Style13"/>
    <w:basedOn w:val="FootnoteText"/>
    <w:rsid w:val="006E7B9E"/>
    <w:pPr>
      <w:overflowPunct w:val="0"/>
      <w:autoSpaceDE w:val="0"/>
      <w:autoSpaceDN w:val="0"/>
      <w:adjustRightInd w:val="0"/>
      <w:textAlignment w:val="baseline"/>
    </w:pPr>
    <w:rPr>
      <w:rFonts w:cs="Times New Roman"/>
      <w:i/>
    </w:rPr>
  </w:style>
  <w:style w:type="paragraph" w:customStyle="1" w:styleId="berschrift5">
    <w:name w:val="Überschrift 5"/>
    <w:basedOn w:val="berschrift4"/>
    <w:rsid w:val="006E7B9E"/>
    <w:pPr>
      <w:tabs>
        <w:tab w:val="left" w:pos="1701"/>
      </w:tabs>
      <w:spacing w:before="240"/>
      <w:ind w:left="2694" w:hanging="709"/>
    </w:pPr>
  </w:style>
  <w:style w:type="paragraph" w:customStyle="1" w:styleId="berschrift2">
    <w:name w:val="Überschrift 2"/>
    <w:basedOn w:val="Standard"/>
    <w:rsid w:val="00603FF9"/>
    <w:pPr>
      <w:tabs>
        <w:tab w:val="left" w:pos="1134"/>
      </w:tabs>
      <w:spacing w:before="360" w:line="360" w:lineRule="auto"/>
      <w:ind w:left="1134" w:hanging="567"/>
    </w:pPr>
    <w:rPr>
      <w:b/>
      <w:sz w:val="24"/>
    </w:rPr>
  </w:style>
  <w:style w:type="table" w:customStyle="1" w:styleId="TableStyle2">
    <w:name w:val="Table Style2"/>
    <w:basedOn w:val="TableGrid"/>
    <w:rsid w:val="00BD6627"/>
    <w:tblPr>
      <w:tblStyleRowBandSize w:val="1"/>
      <w:tblInd w:w="0" w:type="dxa"/>
      <w:tblCellMar>
        <w:top w:w="0" w:type="dxa"/>
        <w:left w:w="108" w:type="dxa"/>
        <w:bottom w:w="0" w:type="dxa"/>
        <w:right w:w="108" w:type="dxa"/>
      </w:tblCellMar>
    </w:tblPr>
    <w:tblStylePr w:type="band2Horz">
      <w:tblPr/>
      <w:tcPr>
        <w:shd w:val="clear" w:color="auto" w:fill="A6A6A6"/>
      </w:tcPr>
    </w:tblStylePr>
  </w:style>
  <w:style w:type="table" w:styleId="TableGrid">
    <w:name w:val="Table Grid"/>
    <w:basedOn w:val="TableNormal"/>
    <w:rsid w:val="00BD66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0E483A"/>
    <w:pPr>
      <w:tabs>
        <w:tab w:val="center" w:pos="4153"/>
        <w:tab w:val="right" w:pos="8306"/>
      </w:tabs>
    </w:pPr>
  </w:style>
  <w:style w:type="paragraph" w:styleId="Footer">
    <w:name w:val="footer"/>
    <w:basedOn w:val="Normal"/>
    <w:rsid w:val="000E483A"/>
    <w:pPr>
      <w:tabs>
        <w:tab w:val="center" w:pos="4153"/>
        <w:tab w:val="right" w:pos="8306"/>
      </w:tabs>
    </w:pPr>
  </w:style>
  <w:style w:type="character" w:styleId="PageNumber">
    <w:name w:val="page number"/>
    <w:basedOn w:val="DefaultParagraphFont"/>
    <w:rsid w:val="000E483A"/>
  </w:style>
  <w:style w:type="paragraph" w:customStyle="1" w:styleId="PARA1">
    <w:name w:val="PARA1"/>
    <w:basedOn w:val="Normal"/>
    <w:link w:val="PARA1Char"/>
    <w:rsid w:val="000E483A"/>
    <w:pPr>
      <w:autoSpaceDE w:val="0"/>
      <w:autoSpaceDN w:val="0"/>
      <w:adjustRightInd w:val="0"/>
      <w:spacing w:before="240" w:after="240" w:line="360" w:lineRule="auto"/>
      <w:ind w:firstLine="567"/>
      <w:jc w:val="both"/>
    </w:pPr>
    <w:rPr>
      <w:rFonts w:eastAsia="SimSun"/>
      <w:sz w:val="20"/>
      <w:szCs w:val="20"/>
      <w:lang w:val="es-ES_tradnl" w:eastAsia="zh-CN"/>
    </w:rPr>
  </w:style>
  <w:style w:type="character" w:customStyle="1" w:styleId="PARA1Char">
    <w:name w:val="PARA1 Char"/>
    <w:basedOn w:val="DefaultParagraphFont"/>
    <w:link w:val="PARA1"/>
    <w:rsid w:val="000E483A"/>
    <w:rPr>
      <w:rFonts w:ascii="Arial" w:eastAsia="SimSun" w:hAnsi="Arial" w:cs="Arial"/>
      <w:lang w:val="es-ES_tradnl" w:eastAsia="zh-CN" w:bidi="ar-SA"/>
    </w:rPr>
  </w:style>
  <w:style w:type="paragraph" w:customStyle="1" w:styleId="Para2">
    <w:name w:val="Para2"/>
    <w:basedOn w:val="Normal"/>
    <w:link w:val="Para2Char"/>
    <w:rsid w:val="000E483A"/>
    <w:pPr>
      <w:spacing w:before="120" w:after="120"/>
      <w:jc w:val="both"/>
    </w:pPr>
    <w:rPr>
      <w:rFonts w:eastAsia="SimSun"/>
      <w:sz w:val="16"/>
      <w:szCs w:val="16"/>
      <w:lang w:val="es-ES_tradnl" w:eastAsia="zh-CN"/>
    </w:rPr>
  </w:style>
  <w:style w:type="character" w:customStyle="1" w:styleId="Para2Char">
    <w:name w:val="Para2 Char"/>
    <w:basedOn w:val="DefaultParagraphFont"/>
    <w:link w:val="Para2"/>
    <w:rsid w:val="000E483A"/>
    <w:rPr>
      <w:rFonts w:ascii="Arial" w:eastAsia="SimSun" w:hAnsi="Arial" w:cs="Arial"/>
      <w:sz w:val="16"/>
      <w:szCs w:val="16"/>
      <w:lang w:val="es-ES_tradnl" w:eastAsia="zh-CN" w:bidi="ar-SA"/>
    </w:rPr>
  </w:style>
  <w:style w:type="paragraph" w:customStyle="1" w:styleId="titre1">
    <w:name w:val="titre 1"/>
    <w:basedOn w:val="Normal"/>
    <w:qFormat/>
    <w:rsid w:val="007C3E0C"/>
    <w:pPr>
      <w:pBdr>
        <w:bottom w:val="single" w:sz="4" w:space="1" w:color="auto"/>
      </w:pBdr>
      <w:spacing w:before="60" w:line="360" w:lineRule="auto"/>
      <w:jc w:val="right"/>
    </w:pPr>
    <w:rPr>
      <w:b/>
      <w:sz w:val="26"/>
    </w:rPr>
  </w:style>
  <w:style w:type="paragraph" w:styleId="TOC1">
    <w:name w:val="toc 1"/>
    <w:basedOn w:val="Normal"/>
    <w:next w:val="Normal"/>
    <w:autoRedefine/>
    <w:uiPriority w:val="39"/>
    <w:rsid w:val="00E65E45"/>
    <w:pPr>
      <w:tabs>
        <w:tab w:val="left" w:pos="440"/>
        <w:tab w:val="right" w:leader="dot" w:pos="9016"/>
      </w:tabs>
      <w:spacing w:before="120" w:after="120"/>
    </w:pPr>
    <w:rPr>
      <w:b/>
      <w:noProof/>
      <w:color w:val="0000FF"/>
      <w:sz w:val="20"/>
    </w:rPr>
  </w:style>
  <w:style w:type="character" w:styleId="Hyperlink">
    <w:name w:val="Hyperlink"/>
    <w:basedOn w:val="DefaultParagraphFont"/>
    <w:uiPriority w:val="99"/>
    <w:unhideWhenUsed/>
    <w:rsid w:val="005B05F7"/>
    <w:rPr>
      <w:color w:val="0000FF"/>
      <w:u w:val="single"/>
    </w:rPr>
  </w:style>
  <w:style w:type="paragraph" w:customStyle="1" w:styleId="titre2">
    <w:name w:val="titre2"/>
    <w:basedOn w:val="Normal"/>
    <w:qFormat/>
    <w:rsid w:val="005B05F7"/>
    <w:pPr>
      <w:spacing w:before="60"/>
      <w:jc w:val="both"/>
    </w:pPr>
    <w:rPr>
      <w:b/>
      <w:sz w:val="26"/>
      <w:u w:val="single"/>
    </w:rPr>
  </w:style>
  <w:style w:type="paragraph" w:customStyle="1" w:styleId="titre3">
    <w:name w:val="titre 3"/>
    <w:basedOn w:val="PARA1"/>
    <w:qFormat/>
    <w:rsid w:val="005B05F7"/>
    <w:pPr>
      <w:spacing w:line="240" w:lineRule="auto"/>
      <w:ind w:firstLine="0"/>
    </w:pPr>
    <w:rPr>
      <w:b/>
      <w:sz w:val="24"/>
      <w:lang w:val="en-GB"/>
    </w:rPr>
  </w:style>
  <w:style w:type="paragraph" w:customStyle="1" w:styleId="titre4">
    <w:name w:val="titre 4"/>
    <w:basedOn w:val="PARA1"/>
    <w:qFormat/>
    <w:rsid w:val="005B05F7"/>
    <w:pPr>
      <w:spacing w:line="240" w:lineRule="auto"/>
      <w:ind w:left="709" w:firstLine="0"/>
    </w:pPr>
    <w:rPr>
      <w:b/>
      <w:sz w:val="24"/>
      <w:lang w:val="en-GB"/>
    </w:rPr>
  </w:style>
  <w:style w:type="character" w:customStyle="1" w:styleId="Heading1Char">
    <w:name w:val="Heading 1 Char"/>
    <w:basedOn w:val="DefaultParagraphFont"/>
    <w:link w:val="Heading1"/>
    <w:rsid w:val="006557D3"/>
    <w:rPr>
      <w:rFonts w:ascii="Cambria" w:eastAsia="SimSun" w:hAnsi="Cambria" w:cs="Times New Roman"/>
      <w:b/>
      <w:bCs/>
      <w:kern w:val="32"/>
      <w:sz w:val="32"/>
      <w:szCs w:val="32"/>
      <w:lang w:val="en-GB" w:eastAsia="en-GB"/>
    </w:rPr>
  </w:style>
  <w:style w:type="character" w:customStyle="1" w:styleId="Heading2Char">
    <w:name w:val="Heading 2 Char"/>
    <w:basedOn w:val="DefaultParagraphFont"/>
    <w:link w:val="Heading2"/>
    <w:semiHidden/>
    <w:rsid w:val="006557D3"/>
    <w:rPr>
      <w:rFonts w:ascii="Cambria" w:eastAsia="SimSun" w:hAnsi="Cambria" w:cs="Times New Roman"/>
      <w:b/>
      <w:bCs/>
      <w:i/>
      <w:iCs/>
      <w:sz w:val="28"/>
      <w:szCs w:val="28"/>
      <w:lang w:val="en-GB" w:eastAsia="en-GB"/>
    </w:rPr>
  </w:style>
  <w:style w:type="character" w:customStyle="1" w:styleId="Heading3Char">
    <w:name w:val="Heading 3 Char"/>
    <w:basedOn w:val="DefaultParagraphFont"/>
    <w:link w:val="Heading3"/>
    <w:semiHidden/>
    <w:rsid w:val="006557D3"/>
    <w:rPr>
      <w:rFonts w:ascii="Cambria" w:eastAsia="SimSun" w:hAnsi="Cambria" w:cs="Times New Roman"/>
      <w:b/>
      <w:bCs/>
      <w:sz w:val="26"/>
      <w:szCs w:val="26"/>
      <w:lang w:val="en-GB" w:eastAsia="en-GB"/>
    </w:rPr>
  </w:style>
  <w:style w:type="character" w:customStyle="1" w:styleId="Heading4Char">
    <w:name w:val="Heading 4 Char"/>
    <w:basedOn w:val="DefaultParagraphFont"/>
    <w:link w:val="Heading4"/>
    <w:semiHidden/>
    <w:rsid w:val="006557D3"/>
    <w:rPr>
      <w:rFonts w:ascii="Calibri" w:eastAsia="SimSun" w:hAnsi="Calibri" w:cs="Times New Roman"/>
      <w:b/>
      <w:bCs/>
      <w:sz w:val="28"/>
      <w:szCs w:val="28"/>
      <w:lang w:val="en-GB" w:eastAsia="en-GB"/>
    </w:rPr>
  </w:style>
  <w:style w:type="paragraph" w:styleId="TOC2">
    <w:name w:val="toc 2"/>
    <w:basedOn w:val="Normal"/>
    <w:next w:val="Normal"/>
    <w:autoRedefine/>
    <w:uiPriority w:val="39"/>
    <w:rsid w:val="00E65E45"/>
    <w:pPr>
      <w:spacing w:before="240" w:after="240"/>
      <w:ind w:left="442"/>
    </w:pPr>
    <w:rPr>
      <w:sz w:val="20"/>
    </w:rPr>
  </w:style>
  <w:style w:type="paragraph" w:styleId="TOC3">
    <w:name w:val="toc 3"/>
    <w:basedOn w:val="Normal"/>
    <w:next w:val="Normal"/>
    <w:autoRedefine/>
    <w:uiPriority w:val="39"/>
    <w:rsid w:val="00E65E45"/>
    <w:pPr>
      <w:tabs>
        <w:tab w:val="left" w:pos="880"/>
        <w:tab w:val="right" w:leader="dot" w:pos="9016"/>
      </w:tabs>
      <w:spacing w:before="120" w:after="120"/>
      <w:ind w:left="442"/>
    </w:pPr>
    <w:rPr>
      <w:sz w:val="20"/>
    </w:rPr>
  </w:style>
  <w:style w:type="paragraph" w:styleId="TOC4">
    <w:name w:val="toc 4"/>
    <w:basedOn w:val="Normal"/>
    <w:next w:val="Normal"/>
    <w:autoRedefine/>
    <w:uiPriority w:val="39"/>
    <w:rsid w:val="00E65E45"/>
    <w:pPr>
      <w:tabs>
        <w:tab w:val="left" w:pos="879"/>
        <w:tab w:val="right" w:leader="dot" w:pos="9016"/>
      </w:tabs>
      <w:spacing w:before="120" w:after="120"/>
      <w:ind w:left="442"/>
    </w:pPr>
    <w:rPr>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7.emf"/><Relationship Id="rId20" Type="http://schemas.openxmlformats.org/officeDocument/2006/relationships/image" Target="media/image11.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4.emf"/><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73696-D400-4BB0-8C71-EFB85C23F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43</Pages>
  <Words>14510</Words>
  <Characters>79809</Characters>
  <Application>Microsoft Office Word</Application>
  <DocSecurity>4</DocSecurity>
  <Lines>665</Lines>
  <Paragraphs>188</Paragraphs>
  <ScaleCrop>false</ScaleCrop>
  <HeadingPairs>
    <vt:vector size="2" baseType="variant">
      <vt:variant>
        <vt:lpstr>Title</vt:lpstr>
      </vt:variant>
      <vt:variant>
        <vt:i4>1</vt:i4>
      </vt:variant>
    </vt:vector>
  </HeadingPairs>
  <TitlesOfParts>
    <vt:vector size="1" baseType="lpstr">
      <vt:lpstr> </vt:lpstr>
    </vt:vector>
  </TitlesOfParts>
  <Company>Translation Centre</Company>
  <LinksUpToDate>false</LinksUpToDate>
  <CharactersWithSpaces>94131</CharactersWithSpaces>
  <SharedDoc>false</SharedDoc>
  <HLinks>
    <vt:vector size="168" baseType="variant">
      <vt:variant>
        <vt:i4>1507382</vt:i4>
      </vt:variant>
      <vt:variant>
        <vt:i4>164</vt:i4>
      </vt:variant>
      <vt:variant>
        <vt:i4>0</vt:i4>
      </vt:variant>
      <vt:variant>
        <vt:i4>5</vt:i4>
      </vt:variant>
      <vt:variant>
        <vt:lpwstr/>
      </vt:variant>
      <vt:variant>
        <vt:lpwstr>_Toc247443731</vt:lpwstr>
      </vt:variant>
      <vt:variant>
        <vt:i4>1507382</vt:i4>
      </vt:variant>
      <vt:variant>
        <vt:i4>158</vt:i4>
      </vt:variant>
      <vt:variant>
        <vt:i4>0</vt:i4>
      </vt:variant>
      <vt:variant>
        <vt:i4>5</vt:i4>
      </vt:variant>
      <vt:variant>
        <vt:lpwstr/>
      </vt:variant>
      <vt:variant>
        <vt:lpwstr>_Toc247443730</vt:lpwstr>
      </vt:variant>
      <vt:variant>
        <vt:i4>1441846</vt:i4>
      </vt:variant>
      <vt:variant>
        <vt:i4>152</vt:i4>
      </vt:variant>
      <vt:variant>
        <vt:i4>0</vt:i4>
      </vt:variant>
      <vt:variant>
        <vt:i4>5</vt:i4>
      </vt:variant>
      <vt:variant>
        <vt:lpwstr/>
      </vt:variant>
      <vt:variant>
        <vt:lpwstr>_Toc247443729</vt:lpwstr>
      </vt:variant>
      <vt:variant>
        <vt:i4>1441846</vt:i4>
      </vt:variant>
      <vt:variant>
        <vt:i4>146</vt:i4>
      </vt:variant>
      <vt:variant>
        <vt:i4>0</vt:i4>
      </vt:variant>
      <vt:variant>
        <vt:i4>5</vt:i4>
      </vt:variant>
      <vt:variant>
        <vt:lpwstr/>
      </vt:variant>
      <vt:variant>
        <vt:lpwstr>_Toc247443728</vt:lpwstr>
      </vt:variant>
      <vt:variant>
        <vt:i4>1441846</vt:i4>
      </vt:variant>
      <vt:variant>
        <vt:i4>140</vt:i4>
      </vt:variant>
      <vt:variant>
        <vt:i4>0</vt:i4>
      </vt:variant>
      <vt:variant>
        <vt:i4>5</vt:i4>
      </vt:variant>
      <vt:variant>
        <vt:lpwstr/>
      </vt:variant>
      <vt:variant>
        <vt:lpwstr>_Toc247443727</vt:lpwstr>
      </vt:variant>
      <vt:variant>
        <vt:i4>1441846</vt:i4>
      </vt:variant>
      <vt:variant>
        <vt:i4>134</vt:i4>
      </vt:variant>
      <vt:variant>
        <vt:i4>0</vt:i4>
      </vt:variant>
      <vt:variant>
        <vt:i4>5</vt:i4>
      </vt:variant>
      <vt:variant>
        <vt:lpwstr/>
      </vt:variant>
      <vt:variant>
        <vt:lpwstr>_Toc247443726</vt:lpwstr>
      </vt:variant>
      <vt:variant>
        <vt:i4>1441846</vt:i4>
      </vt:variant>
      <vt:variant>
        <vt:i4>128</vt:i4>
      </vt:variant>
      <vt:variant>
        <vt:i4>0</vt:i4>
      </vt:variant>
      <vt:variant>
        <vt:i4>5</vt:i4>
      </vt:variant>
      <vt:variant>
        <vt:lpwstr/>
      </vt:variant>
      <vt:variant>
        <vt:lpwstr>_Toc247443725</vt:lpwstr>
      </vt:variant>
      <vt:variant>
        <vt:i4>1441846</vt:i4>
      </vt:variant>
      <vt:variant>
        <vt:i4>122</vt:i4>
      </vt:variant>
      <vt:variant>
        <vt:i4>0</vt:i4>
      </vt:variant>
      <vt:variant>
        <vt:i4>5</vt:i4>
      </vt:variant>
      <vt:variant>
        <vt:lpwstr/>
      </vt:variant>
      <vt:variant>
        <vt:lpwstr>_Toc247443724</vt:lpwstr>
      </vt:variant>
      <vt:variant>
        <vt:i4>1441846</vt:i4>
      </vt:variant>
      <vt:variant>
        <vt:i4>116</vt:i4>
      </vt:variant>
      <vt:variant>
        <vt:i4>0</vt:i4>
      </vt:variant>
      <vt:variant>
        <vt:i4>5</vt:i4>
      </vt:variant>
      <vt:variant>
        <vt:lpwstr/>
      </vt:variant>
      <vt:variant>
        <vt:lpwstr>_Toc247443723</vt:lpwstr>
      </vt:variant>
      <vt:variant>
        <vt:i4>1441846</vt:i4>
      </vt:variant>
      <vt:variant>
        <vt:i4>110</vt:i4>
      </vt:variant>
      <vt:variant>
        <vt:i4>0</vt:i4>
      </vt:variant>
      <vt:variant>
        <vt:i4>5</vt:i4>
      </vt:variant>
      <vt:variant>
        <vt:lpwstr/>
      </vt:variant>
      <vt:variant>
        <vt:lpwstr>_Toc247443722</vt:lpwstr>
      </vt:variant>
      <vt:variant>
        <vt:i4>1441846</vt:i4>
      </vt:variant>
      <vt:variant>
        <vt:i4>104</vt:i4>
      </vt:variant>
      <vt:variant>
        <vt:i4>0</vt:i4>
      </vt:variant>
      <vt:variant>
        <vt:i4>5</vt:i4>
      </vt:variant>
      <vt:variant>
        <vt:lpwstr/>
      </vt:variant>
      <vt:variant>
        <vt:lpwstr>_Toc247443721</vt:lpwstr>
      </vt:variant>
      <vt:variant>
        <vt:i4>1441846</vt:i4>
      </vt:variant>
      <vt:variant>
        <vt:i4>98</vt:i4>
      </vt:variant>
      <vt:variant>
        <vt:i4>0</vt:i4>
      </vt:variant>
      <vt:variant>
        <vt:i4>5</vt:i4>
      </vt:variant>
      <vt:variant>
        <vt:lpwstr/>
      </vt:variant>
      <vt:variant>
        <vt:lpwstr>_Toc247443720</vt:lpwstr>
      </vt:variant>
      <vt:variant>
        <vt:i4>1376310</vt:i4>
      </vt:variant>
      <vt:variant>
        <vt:i4>92</vt:i4>
      </vt:variant>
      <vt:variant>
        <vt:i4>0</vt:i4>
      </vt:variant>
      <vt:variant>
        <vt:i4>5</vt:i4>
      </vt:variant>
      <vt:variant>
        <vt:lpwstr/>
      </vt:variant>
      <vt:variant>
        <vt:lpwstr>_Toc247443719</vt:lpwstr>
      </vt:variant>
      <vt:variant>
        <vt:i4>1376310</vt:i4>
      </vt:variant>
      <vt:variant>
        <vt:i4>86</vt:i4>
      </vt:variant>
      <vt:variant>
        <vt:i4>0</vt:i4>
      </vt:variant>
      <vt:variant>
        <vt:i4>5</vt:i4>
      </vt:variant>
      <vt:variant>
        <vt:lpwstr/>
      </vt:variant>
      <vt:variant>
        <vt:lpwstr>_Toc247443718</vt:lpwstr>
      </vt:variant>
      <vt:variant>
        <vt:i4>1376310</vt:i4>
      </vt:variant>
      <vt:variant>
        <vt:i4>80</vt:i4>
      </vt:variant>
      <vt:variant>
        <vt:i4>0</vt:i4>
      </vt:variant>
      <vt:variant>
        <vt:i4>5</vt:i4>
      </vt:variant>
      <vt:variant>
        <vt:lpwstr/>
      </vt:variant>
      <vt:variant>
        <vt:lpwstr>_Toc247443717</vt:lpwstr>
      </vt:variant>
      <vt:variant>
        <vt:i4>1376310</vt:i4>
      </vt:variant>
      <vt:variant>
        <vt:i4>74</vt:i4>
      </vt:variant>
      <vt:variant>
        <vt:i4>0</vt:i4>
      </vt:variant>
      <vt:variant>
        <vt:i4>5</vt:i4>
      </vt:variant>
      <vt:variant>
        <vt:lpwstr/>
      </vt:variant>
      <vt:variant>
        <vt:lpwstr>_Toc247443716</vt:lpwstr>
      </vt:variant>
      <vt:variant>
        <vt:i4>1376310</vt:i4>
      </vt:variant>
      <vt:variant>
        <vt:i4>68</vt:i4>
      </vt:variant>
      <vt:variant>
        <vt:i4>0</vt:i4>
      </vt:variant>
      <vt:variant>
        <vt:i4>5</vt:i4>
      </vt:variant>
      <vt:variant>
        <vt:lpwstr/>
      </vt:variant>
      <vt:variant>
        <vt:lpwstr>_Toc247443715</vt:lpwstr>
      </vt:variant>
      <vt:variant>
        <vt:i4>1376310</vt:i4>
      </vt:variant>
      <vt:variant>
        <vt:i4>62</vt:i4>
      </vt:variant>
      <vt:variant>
        <vt:i4>0</vt:i4>
      </vt:variant>
      <vt:variant>
        <vt:i4>5</vt:i4>
      </vt:variant>
      <vt:variant>
        <vt:lpwstr/>
      </vt:variant>
      <vt:variant>
        <vt:lpwstr>_Toc247443714</vt:lpwstr>
      </vt:variant>
      <vt:variant>
        <vt:i4>1376310</vt:i4>
      </vt:variant>
      <vt:variant>
        <vt:i4>56</vt:i4>
      </vt:variant>
      <vt:variant>
        <vt:i4>0</vt:i4>
      </vt:variant>
      <vt:variant>
        <vt:i4>5</vt:i4>
      </vt:variant>
      <vt:variant>
        <vt:lpwstr/>
      </vt:variant>
      <vt:variant>
        <vt:lpwstr>_Toc247443713</vt:lpwstr>
      </vt:variant>
      <vt:variant>
        <vt:i4>1376310</vt:i4>
      </vt:variant>
      <vt:variant>
        <vt:i4>50</vt:i4>
      </vt:variant>
      <vt:variant>
        <vt:i4>0</vt:i4>
      </vt:variant>
      <vt:variant>
        <vt:i4>5</vt:i4>
      </vt:variant>
      <vt:variant>
        <vt:lpwstr/>
      </vt:variant>
      <vt:variant>
        <vt:lpwstr>_Toc247443712</vt:lpwstr>
      </vt:variant>
      <vt:variant>
        <vt:i4>1376310</vt:i4>
      </vt:variant>
      <vt:variant>
        <vt:i4>44</vt:i4>
      </vt:variant>
      <vt:variant>
        <vt:i4>0</vt:i4>
      </vt:variant>
      <vt:variant>
        <vt:i4>5</vt:i4>
      </vt:variant>
      <vt:variant>
        <vt:lpwstr/>
      </vt:variant>
      <vt:variant>
        <vt:lpwstr>_Toc247443711</vt:lpwstr>
      </vt:variant>
      <vt:variant>
        <vt:i4>1376310</vt:i4>
      </vt:variant>
      <vt:variant>
        <vt:i4>38</vt:i4>
      </vt:variant>
      <vt:variant>
        <vt:i4>0</vt:i4>
      </vt:variant>
      <vt:variant>
        <vt:i4>5</vt:i4>
      </vt:variant>
      <vt:variant>
        <vt:lpwstr/>
      </vt:variant>
      <vt:variant>
        <vt:lpwstr>_Toc247443710</vt:lpwstr>
      </vt:variant>
      <vt:variant>
        <vt:i4>1310774</vt:i4>
      </vt:variant>
      <vt:variant>
        <vt:i4>32</vt:i4>
      </vt:variant>
      <vt:variant>
        <vt:i4>0</vt:i4>
      </vt:variant>
      <vt:variant>
        <vt:i4>5</vt:i4>
      </vt:variant>
      <vt:variant>
        <vt:lpwstr/>
      </vt:variant>
      <vt:variant>
        <vt:lpwstr>_Toc247443709</vt:lpwstr>
      </vt:variant>
      <vt:variant>
        <vt:i4>1310774</vt:i4>
      </vt:variant>
      <vt:variant>
        <vt:i4>26</vt:i4>
      </vt:variant>
      <vt:variant>
        <vt:i4>0</vt:i4>
      </vt:variant>
      <vt:variant>
        <vt:i4>5</vt:i4>
      </vt:variant>
      <vt:variant>
        <vt:lpwstr/>
      </vt:variant>
      <vt:variant>
        <vt:lpwstr>_Toc247443708</vt:lpwstr>
      </vt:variant>
      <vt:variant>
        <vt:i4>1310774</vt:i4>
      </vt:variant>
      <vt:variant>
        <vt:i4>20</vt:i4>
      </vt:variant>
      <vt:variant>
        <vt:i4>0</vt:i4>
      </vt:variant>
      <vt:variant>
        <vt:i4>5</vt:i4>
      </vt:variant>
      <vt:variant>
        <vt:lpwstr/>
      </vt:variant>
      <vt:variant>
        <vt:lpwstr>_Toc247443707</vt:lpwstr>
      </vt:variant>
      <vt:variant>
        <vt:i4>1310774</vt:i4>
      </vt:variant>
      <vt:variant>
        <vt:i4>14</vt:i4>
      </vt:variant>
      <vt:variant>
        <vt:i4>0</vt:i4>
      </vt:variant>
      <vt:variant>
        <vt:i4>5</vt:i4>
      </vt:variant>
      <vt:variant>
        <vt:lpwstr/>
      </vt:variant>
      <vt:variant>
        <vt:lpwstr>_Toc247443706</vt:lpwstr>
      </vt:variant>
      <vt:variant>
        <vt:i4>1310774</vt:i4>
      </vt:variant>
      <vt:variant>
        <vt:i4>8</vt:i4>
      </vt:variant>
      <vt:variant>
        <vt:i4>0</vt:i4>
      </vt:variant>
      <vt:variant>
        <vt:i4>5</vt:i4>
      </vt:variant>
      <vt:variant>
        <vt:lpwstr/>
      </vt:variant>
      <vt:variant>
        <vt:lpwstr>_Toc247443705</vt:lpwstr>
      </vt:variant>
      <vt:variant>
        <vt:i4>1310774</vt:i4>
      </vt:variant>
      <vt:variant>
        <vt:i4>2</vt:i4>
      </vt:variant>
      <vt:variant>
        <vt:i4>0</vt:i4>
      </vt:variant>
      <vt:variant>
        <vt:i4>5</vt:i4>
      </vt:variant>
      <vt:variant>
        <vt:lpwstr/>
      </vt:variant>
      <vt:variant>
        <vt:lpwstr>_Toc247443704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Translation Centre</dc:creator>
  <cp:keywords/>
  <dc:description/>
  <cp:lastModifiedBy>European Railway Agency</cp:lastModifiedBy>
  <cp:revision>2</cp:revision>
  <cp:lastPrinted>2009-11-04T15:58:00Z</cp:lastPrinted>
  <dcterms:created xsi:type="dcterms:W3CDTF">2009-12-01T17:51:00Z</dcterms:created>
  <dcterms:modified xsi:type="dcterms:W3CDTF">2009-12-01T17:51:00Z</dcterms:modified>
</cp:coreProperties>
</file>