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D55A6" w14:textId="77777777" w:rsidR="009D4D7D" w:rsidRPr="00DF4450" w:rsidRDefault="009D4D7D"/>
    <w:p w14:paraId="6B2BBF8E" w14:textId="77777777" w:rsidR="009D4D7D" w:rsidRPr="00DF4450" w:rsidRDefault="009D4D7D"/>
    <w:p w14:paraId="0860AD44" w14:textId="77777777" w:rsidR="009D4D7D" w:rsidRPr="00DF4450" w:rsidRDefault="009D4D7D"/>
    <w:p w14:paraId="7FE3B4C9" w14:textId="77777777" w:rsidR="009D4D7D" w:rsidRPr="00DF4450" w:rsidRDefault="009D4D7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8646"/>
      </w:tblGrid>
      <w:tr w:rsidR="009D4D7D" w:rsidRPr="00F91CC4" w14:paraId="2ED2B863" w14:textId="77777777">
        <w:trPr>
          <w:trHeight w:val="400"/>
        </w:trPr>
        <w:tc>
          <w:tcPr>
            <w:tcW w:w="9709" w:type="dxa"/>
            <w:gridSpan w:val="2"/>
          </w:tcPr>
          <w:p w14:paraId="5D9B6DDE" w14:textId="77777777" w:rsidR="009D4D7D" w:rsidRPr="00F91CC4" w:rsidRDefault="009D4D7D" w:rsidP="00B773CC">
            <w:pPr>
              <w:pStyle w:val="Titresignataire2"/>
              <w:numPr>
                <w:ilvl w:val="0"/>
                <w:numId w:val="0"/>
              </w:numPr>
            </w:pPr>
            <w:r w:rsidRPr="00F91CC4">
              <w:t>ERTMS/ETCS</w:t>
            </w:r>
          </w:p>
        </w:tc>
      </w:tr>
      <w:tr w:rsidR="009D4D7D" w:rsidRPr="00F91CC4" w14:paraId="1F3F3B7A" w14:textId="77777777">
        <w:trPr>
          <w:trHeight w:hRule="exact" w:val="2268"/>
        </w:trPr>
        <w:tc>
          <w:tcPr>
            <w:tcW w:w="9709" w:type="dxa"/>
            <w:gridSpan w:val="2"/>
            <w:vAlign w:val="center"/>
          </w:tcPr>
          <w:p w14:paraId="64F88687" w14:textId="77777777" w:rsidR="0061341E" w:rsidRPr="000F590D" w:rsidRDefault="00FC7D52" w:rsidP="0061341E">
            <w:pPr>
              <w:jc w:val="center"/>
              <w:rPr>
                <w:b/>
                <w:sz w:val="36"/>
              </w:rPr>
            </w:pPr>
            <w:r>
              <w:rPr>
                <w:b/>
                <w:sz w:val="36"/>
              </w:rPr>
              <w:t>Error CRs</w:t>
            </w:r>
            <w:r w:rsidR="0061341E" w:rsidRPr="000F590D">
              <w:rPr>
                <w:b/>
                <w:sz w:val="36"/>
              </w:rPr>
              <w:t xml:space="preserve"> Compatibility Assessment</w:t>
            </w:r>
          </w:p>
          <w:p w14:paraId="2D4DDDB5" w14:textId="77777777" w:rsidR="00F323F6" w:rsidRPr="00F91CC4" w:rsidRDefault="0061341E" w:rsidP="00F71899">
            <w:pPr>
              <w:jc w:val="center"/>
              <w:rPr>
                <w:b/>
                <w:sz w:val="36"/>
              </w:rPr>
            </w:pPr>
            <w:r>
              <w:rPr>
                <w:b/>
                <w:sz w:val="36"/>
              </w:rPr>
              <w:t xml:space="preserve">Art10 </w:t>
            </w:r>
            <w:r w:rsidR="0095352C" w:rsidRPr="000F590D">
              <w:rPr>
                <w:b/>
                <w:sz w:val="36"/>
              </w:rPr>
              <w:t>Report</w:t>
            </w:r>
          </w:p>
        </w:tc>
      </w:tr>
      <w:tr w:rsidR="009D4D7D" w:rsidRPr="00F91CC4" w14:paraId="2866854F" w14:textId="77777777">
        <w:tc>
          <w:tcPr>
            <w:tcW w:w="1063" w:type="dxa"/>
            <w:tcBorders>
              <w:bottom w:val="nil"/>
              <w:right w:val="nil"/>
            </w:tcBorders>
          </w:tcPr>
          <w:p w14:paraId="57D97F2D" w14:textId="77777777" w:rsidR="009D4D7D" w:rsidRPr="00F91CC4" w:rsidRDefault="009D4D7D">
            <w:pPr>
              <w:pStyle w:val="Titresignataire3"/>
              <w:spacing w:before="0" w:after="0"/>
            </w:pPr>
            <w:r w:rsidRPr="00F91CC4">
              <w:t>REF </w:t>
            </w:r>
            <w:r w:rsidRPr="00F91CC4">
              <w:tab/>
              <w:t xml:space="preserve">: </w:t>
            </w:r>
          </w:p>
        </w:tc>
        <w:tc>
          <w:tcPr>
            <w:tcW w:w="8645" w:type="dxa"/>
            <w:tcBorders>
              <w:left w:val="nil"/>
              <w:bottom w:val="nil"/>
            </w:tcBorders>
          </w:tcPr>
          <w:p w14:paraId="4DF0C29B" w14:textId="77777777" w:rsidR="009D4D7D" w:rsidRPr="00F91CC4" w:rsidRDefault="00C31B6F" w:rsidP="00FC7D52">
            <w:r>
              <w:t>ERA</w:t>
            </w:r>
            <w:r w:rsidR="005B685A">
              <w:t>_BCA</w:t>
            </w:r>
            <w:r w:rsidR="001268AA">
              <w:t>_</w:t>
            </w:r>
            <w:r w:rsidR="00FC7D52">
              <w:t>Art10</w:t>
            </w:r>
          </w:p>
        </w:tc>
      </w:tr>
      <w:tr w:rsidR="009D4D7D" w:rsidRPr="00F91CC4" w14:paraId="2B60BA6B" w14:textId="77777777">
        <w:tc>
          <w:tcPr>
            <w:tcW w:w="1063" w:type="dxa"/>
            <w:tcBorders>
              <w:top w:val="nil"/>
              <w:bottom w:val="nil"/>
              <w:right w:val="nil"/>
            </w:tcBorders>
          </w:tcPr>
          <w:p w14:paraId="0014E8BE" w14:textId="77777777" w:rsidR="009D4D7D" w:rsidRPr="00F91CC4" w:rsidRDefault="009D4D7D">
            <w:pPr>
              <w:pStyle w:val="Titresignataire3"/>
              <w:spacing w:before="0" w:after="0"/>
            </w:pPr>
            <w:r w:rsidRPr="00F91CC4">
              <w:t xml:space="preserve">ISSUE : </w:t>
            </w:r>
          </w:p>
        </w:tc>
        <w:tc>
          <w:tcPr>
            <w:tcW w:w="8645" w:type="dxa"/>
            <w:tcBorders>
              <w:top w:val="nil"/>
              <w:left w:val="nil"/>
              <w:bottom w:val="nil"/>
            </w:tcBorders>
          </w:tcPr>
          <w:p w14:paraId="3D31679D" w14:textId="31C94EEB" w:rsidR="009D4D7D" w:rsidRPr="00F91CC4" w:rsidRDefault="00EF7243" w:rsidP="000B1528">
            <w:r>
              <w:t>1</w:t>
            </w:r>
            <w:r w:rsidR="00F26AAD" w:rsidRPr="00CD2B52">
              <w:t>.</w:t>
            </w:r>
            <w:r w:rsidR="006E6162">
              <w:t>2</w:t>
            </w:r>
            <w:r w:rsidR="00F26AAD" w:rsidRPr="00CD2B52">
              <w:t>.</w:t>
            </w:r>
            <w:r w:rsidR="000B1528">
              <w:t>0</w:t>
            </w:r>
          </w:p>
        </w:tc>
      </w:tr>
      <w:tr w:rsidR="009D4D7D" w:rsidRPr="00F91CC4" w14:paraId="3D927FD5" w14:textId="77777777">
        <w:tc>
          <w:tcPr>
            <w:tcW w:w="1063" w:type="dxa"/>
            <w:tcBorders>
              <w:top w:val="nil"/>
              <w:right w:val="nil"/>
            </w:tcBorders>
          </w:tcPr>
          <w:p w14:paraId="38DC6DD1" w14:textId="77777777" w:rsidR="009D4D7D" w:rsidRPr="00F91CC4" w:rsidRDefault="009D4D7D">
            <w:pPr>
              <w:pStyle w:val="Titresignataire3"/>
              <w:spacing w:before="0" w:after="0"/>
            </w:pPr>
            <w:r w:rsidRPr="00F91CC4">
              <w:t>DATE</w:t>
            </w:r>
            <w:r w:rsidRPr="00F91CC4">
              <w:tab/>
              <w:t>:</w:t>
            </w:r>
          </w:p>
        </w:tc>
        <w:tc>
          <w:tcPr>
            <w:tcW w:w="8645" w:type="dxa"/>
            <w:tcBorders>
              <w:top w:val="nil"/>
              <w:left w:val="nil"/>
            </w:tcBorders>
          </w:tcPr>
          <w:p w14:paraId="7B6DC7AF" w14:textId="7443148B" w:rsidR="009D4D7D" w:rsidRPr="00F91CC4" w:rsidRDefault="0058632F" w:rsidP="0058632F">
            <w:pPr>
              <w:spacing w:after="0"/>
            </w:pPr>
            <w:r>
              <w:t>04</w:t>
            </w:r>
            <w:r w:rsidR="0070441F">
              <w:t>/</w:t>
            </w:r>
            <w:r w:rsidR="004A4CE9">
              <w:t>0</w:t>
            </w:r>
            <w:r>
              <w:t>5</w:t>
            </w:r>
            <w:r w:rsidR="0070441F">
              <w:t>/20</w:t>
            </w:r>
            <w:r w:rsidR="004A4CE9">
              <w:t>20</w:t>
            </w:r>
          </w:p>
        </w:tc>
      </w:tr>
    </w:tbl>
    <w:p w14:paraId="383EE093" w14:textId="77777777" w:rsidR="009D4D7D" w:rsidRPr="00F91CC4" w:rsidRDefault="009D4D7D"/>
    <w:p w14:paraId="5F3A4B35" w14:textId="77777777" w:rsidR="009D4D7D" w:rsidRPr="00F91CC4" w:rsidRDefault="009D4D7D"/>
    <w:p w14:paraId="5A6407FE" w14:textId="77777777" w:rsidR="009D4D7D" w:rsidRPr="00F91CC4" w:rsidRDefault="009D4D7D"/>
    <w:p w14:paraId="4A939003" w14:textId="77777777" w:rsidR="009D4D7D" w:rsidRPr="00F91CC4" w:rsidRDefault="009D4D7D"/>
    <w:p w14:paraId="1A089CC8" w14:textId="77777777" w:rsidR="009D4D7D" w:rsidRPr="00F91CC4" w:rsidRDefault="009D4D7D"/>
    <w:p w14:paraId="57736864" w14:textId="77777777" w:rsidR="009D4D7D" w:rsidRPr="00BE4973" w:rsidRDefault="009D4D7D" w:rsidP="00BE4973">
      <w:pPr>
        <w:pStyle w:val="Subtitle"/>
        <w:pageBreakBefore/>
        <w:rPr>
          <w:i w:val="0"/>
          <w:color w:val="auto"/>
          <w:sz w:val="28"/>
        </w:rPr>
      </w:pPr>
      <w:r w:rsidRPr="00BE4973">
        <w:rPr>
          <w:i w:val="0"/>
          <w:color w:val="auto"/>
          <w:sz w:val="28"/>
        </w:rPr>
        <w:lastRenderedPageBreak/>
        <w:t>Modification History</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5"/>
        <w:gridCol w:w="2126"/>
        <w:gridCol w:w="4134"/>
        <w:gridCol w:w="1947"/>
      </w:tblGrid>
      <w:tr w:rsidR="009D4D7D" w:rsidRPr="00F91CC4" w14:paraId="71617753" w14:textId="77777777" w:rsidTr="00524A0F">
        <w:tc>
          <w:tcPr>
            <w:tcW w:w="1645" w:type="dxa"/>
            <w:tcMar>
              <w:top w:w="57" w:type="dxa"/>
              <w:left w:w="85" w:type="dxa"/>
              <w:right w:w="85" w:type="dxa"/>
            </w:tcMar>
          </w:tcPr>
          <w:p w14:paraId="0178A5F7" w14:textId="77777777" w:rsidR="009D4D7D" w:rsidRPr="00F91CC4" w:rsidRDefault="009D4D7D">
            <w:pPr>
              <w:pStyle w:val="Author"/>
              <w:spacing w:before="0" w:after="60"/>
              <w:rPr>
                <w:noProof w:val="0"/>
              </w:rPr>
            </w:pPr>
            <w:r w:rsidRPr="00F91CC4">
              <w:rPr>
                <w:noProof w:val="0"/>
              </w:rPr>
              <w:t>Issue Number</w:t>
            </w:r>
            <w:r w:rsidRPr="00F91CC4">
              <w:rPr>
                <w:noProof w:val="0"/>
              </w:rPr>
              <w:br/>
              <w:t>Date</w:t>
            </w:r>
          </w:p>
        </w:tc>
        <w:tc>
          <w:tcPr>
            <w:tcW w:w="2126" w:type="dxa"/>
            <w:tcMar>
              <w:top w:w="57" w:type="dxa"/>
              <w:left w:w="85" w:type="dxa"/>
              <w:right w:w="85" w:type="dxa"/>
            </w:tcMar>
          </w:tcPr>
          <w:p w14:paraId="0C839BD9" w14:textId="77777777" w:rsidR="009D4D7D" w:rsidRPr="00F91CC4" w:rsidRDefault="009D4D7D">
            <w:pPr>
              <w:pStyle w:val="Author"/>
              <w:spacing w:before="0" w:after="60"/>
              <w:rPr>
                <w:noProof w:val="0"/>
              </w:rPr>
            </w:pPr>
            <w:r w:rsidRPr="00F91CC4">
              <w:rPr>
                <w:noProof w:val="0"/>
              </w:rPr>
              <w:t>Section Number</w:t>
            </w:r>
          </w:p>
        </w:tc>
        <w:tc>
          <w:tcPr>
            <w:tcW w:w="4134" w:type="dxa"/>
            <w:tcMar>
              <w:top w:w="57" w:type="dxa"/>
              <w:left w:w="85" w:type="dxa"/>
              <w:right w:w="85" w:type="dxa"/>
            </w:tcMar>
          </w:tcPr>
          <w:p w14:paraId="2FFE8044" w14:textId="77777777" w:rsidR="009D4D7D" w:rsidRPr="00F91CC4" w:rsidRDefault="009D4D7D">
            <w:pPr>
              <w:pStyle w:val="Author"/>
              <w:spacing w:before="0" w:after="60"/>
              <w:rPr>
                <w:noProof w:val="0"/>
              </w:rPr>
            </w:pPr>
            <w:r w:rsidRPr="00F91CC4">
              <w:rPr>
                <w:noProof w:val="0"/>
              </w:rPr>
              <w:t>Modification / Description</w:t>
            </w:r>
          </w:p>
        </w:tc>
        <w:tc>
          <w:tcPr>
            <w:tcW w:w="1947" w:type="dxa"/>
            <w:tcMar>
              <w:top w:w="57" w:type="dxa"/>
              <w:left w:w="85" w:type="dxa"/>
              <w:right w:w="85" w:type="dxa"/>
            </w:tcMar>
          </w:tcPr>
          <w:p w14:paraId="518B8B07" w14:textId="77777777" w:rsidR="009D4D7D" w:rsidRPr="00F91CC4" w:rsidRDefault="009D4D7D">
            <w:pPr>
              <w:pStyle w:val="Author"/>
              <w:spacing w:before="0" w:after="60"/>
              <w:rPr>
                <w:noProof w:val="0"/>
              </w:rPr>
            </w:pPr>
            <w:r w:rsidRPr="00F91CC4">
              <w:rPr>
                <w:noProof w:val="0"/>
              </w:rPr>
              <w:t>Author</w:t>
            </w:r>
          </w:p>
        </w:tc>
      </w:tr>
      <w:tr w:rsidR="009D4D7D" w:rsidRPr="00F91CC4" w14:paraId="4B49490B" w14:textId="77777777" w:rsidTr="00524A0F">
        <w:tc>
          <w:tcPr>
            <w:tcW w:w="1645" w:type="dxa"/>
            <w:tcMar>
              <w:top w:w="57" w:type="dxa"/>
              <w:left w:w="85" w:type="dxa"/>
              <w:right w:w="85" w:type="dxa"/>
            </w:tcMar>
          </w:tcPr>
          <w:p w14:paraId="432BA356" w14:textId="77777777" w:rsidR="009D4D7D" w:rsidRPr="00F91CC4" w:rsidRDefault="0070441F">
            <w:r>
              <w:t>0.1</w:t>
            </w:r>
            <w:r w:rsidR="0070725D">
              <w:t>.0</w:t>
            </w:r>
          </w:p>
          <w:p w14:paraId="7C260191" w14:textId="77777777" w:rsidR="00813ADB" w:rsidRPr="00F91CC4" w:rsidRDefault="00A12CD7" w:rsidP="00FC7D52">
            <w:r>
              <w:t>13</w:t>
            </w:r>
            <w:r w:rsidR="0070441F">
              <w:t>/</w:t>
            </w:r>
            <w:r w:rsidR="00FC7D52">
              <w:t>06</w:t>
            </w:r>
            <w:r w:rsidR="0070441F">
              <w:t>/</w:t>
            </w:r>
            <w:r w:rsidR="00D46451" w:rsidRPr="00F91CC4">
              <w:t>1</w:t>
            </w:r>
            <w:r w:rsidR="00FC7D52">
              <w:t>7</w:t>
            </w:r>
          </w:p>
        </w:tc>
        <w:tc>
          <w:tcPr>
            <w:tcW w:w="2126" w:type="dxa"/>
            <w:tcMar>
              <w:top w:w="57" w:type="dxa"/>
              <w:left w:w="85" w:type="dxa"/>
              <w:right w:w="85" w:type="dxa"/>
            </w:tcMar>
          </w:tcPr>
          <w:p w14:paraId="59170405" w14:textId="77777777" w:rsidR="009D4D7D" w:rsidRPr="00F91CC4" w:rsidRDefault="00EC3F34">
            <w:r w:rsidRPr="00F91CC4">
              <w:t>All</w:t>
            </w:r>
          </w:p>
        </w:tc>
        <w:tc>
          <w:tcPr>
            <w:tcW w:w="4134" w:type="dxa"/>
            <w:tcMar>
              <w:top w:w="57" w:type="dxa"/>
              <w:left w:w="85" w:type="dxa"/>
              <w:right w:w="85" w:type="dxa"/>
            </w:tcMar>
          </w:tcPr>
          <w:p w14:paraId="630226D4" w14:textId="77777777" w:rsidR="009D4D7D" w:rsidRPr="00F91CC4" w:rsidRDefault="00EC3F34" w:rsidP="00F23C78">
            <w:pPr>
              <w:jc w:val="left"/>
            </w:pPr>
            <w:r w:rsidRPr="00F91CC4">
              <w:t>Creation</w:t>
            </w:r>
          </w:p>
        </w:tc>
        <w:tc>
          <w:tcPr>
            <w:tcW w:w="1947" w:type="dxa"/>
            <w:tcMar>
              <w:top w:w="57" w:type="dxa"/>
              <w:left w:w="85" w:type="dxa"/>
              <w:right w:w="85" w:type="dxa"/>
            </w:tcMar>
          </w:tcPr>
          <w:p w14:paraId="64988C3F" w14:textId="77777777" w:rsidR="009D4D7D" w:rsidRPr="00F91CC4" w:rsidRDefault="0070441F" w:rsidP="00FC7D52">
            <w:r>
              <w:t>AH</w:t>
            </w:r>
          </w:p>
        </w:tc>
      </w:tr>
      <w:tr w:rsidR="00F73E1D" w:rsidRPr="00F91CC4" w14:paraId="5BE51A6C" w14:textId="77777777" w:rsidTr="00524A0F">
        <w:tc>
          <w:tcPr>
            <w:tcW w:w="1645" w:type="dxa"/>
            <w:tcMar>
              <w:top w:w="57" w:type="dxa"/>
              <w:left w:w="85" w:type="dxa"/>
              <w:right w:w="85" w:type="dxa"/>
            </w:tcMar>
          </w:tcPr>
          <w:p w14:paraId="07193443" w14:textId="6CF6A8EE" w:rsidR="00F73E1D" w:rsidRDefault="000675BA">
            <w:r>
              <w:t>0.1.1</w:t>
            </w:r>
          </w:p>
          <w:p w14:paraId="55840403" w14:textId="4DBBB450" w:rsidR="000675BA" w:rsidRDefault="000675BA">
            <w:r>
              <w:t>06/07/17</w:t>
            </w:r>
          </w:p>
        </w:tc>
        <w:tc>
          <w:tcPr>
            <w:tcW w:w="2126" w:type="dxa"/>
            <w:tcMar>
              <w:top w:w="57" w:type="dxa"/>
              <w:left w:w="85" w:type="dxa"/>
              <w:right w:w="85" w:type="dxa"/>
            </w:tcMar>
          </w:tcPr>
          <w:p w14:paraId="449AB8D6" w14:textId="350132A9" w:rsidR="00F73E1D" w:rsidRPr="00F91CC4" w:rsidRDefault="000675BA">
            <w:r>
              <w:t>All</w:t>
            </w:r>
          </w:p>
        </w:tc>
        <w:tc>
          <w:tcPr>
            <w:tcW w:w="4134" w:type="dxa"/>
            <w:tcMar>
              <w:top w:w="57" w:type="dxa"/>
              <w:left w:w="85" w:type="dxa"/>
              <w:right w:w="85" w:type="dxa"/>
            </w:tcMar>
          </w:tcPr>
          <w:p w14:paraId="7EB1CA19" w14:textId="044BCBDA" w:rsidR="00F73E1D" w:rsidRDefault="000675BA" w:rsidP="00F23C78">
            <w:pPr>
              <w:jc w:val="left"/>
            </w:pPr>
            <w:r>
              <w:t>See revision marks following EECT review</w:t>
            </w:r>
          </w:p>
        </w:tc>
        <w:tc>
          <w:tcPr>
            <w:tcW w:w="1947" w:type="dxa"/>
            <w:tcMar>
              <w:top w:w="57" w:type="dxa"/>
              <w:left w:w="85" w:type="dxa"/>
              <w:right w:w="85" w:type="dxa"/>
            </w:tcMar>
          </w:tcPr>
          <w:p w14:paraId="05A3118E" w14:textId="6AD820E4" w:rsidR="00F73E1D" w:rsidRDefault="000675BA" w:rsidP="00FC7D52">
            <w:r>
              <w:t>AH/OG</w:t>
            </w:r>
          </w:p>
        </w:tc>
      </w:tr>
      <w:tr w:rsidR="00F450F6" w:rsidRPr="00F91CC4" w14:paraId="03FDAA06" w14:textId="77777777" w:rsidTr="00524A0F">
        <w:tc>
          <w:tcPr>
            <w:tcW w:w="1645" w:type="dxa"/>
            <w:tcMar>
              <w:top w:w="57" w:type="dxa"/>
              <w:left w:w="85" w:type="dxa"/>
              <w:right w:w="85" w:type="dxa"/>
            </w:tcMar>
          </w:tcPr>
          <w:p w14:paraId="37574BF4" w14:textId="77777777" w:rsidR="00F450F6" w:rsidRDefault="00F450F6" w:rsidP="00F450F6">
            <w:r>
              <w:t>0.1.2</w:t>
            </w:r>
          </w:p>
          <w:p w14:paraId="777195B7" w14:textId="2B09B206" w:rsidR="00F450F6" w:rsidRDefault="00F450F6" w:rsidP="00F450F6">
            <w:r>
              <w:t>25/09/17</w:t>
            </w:r>
          </w:p>
        </w:tc>
        <w:tc>
          <w:tcPr>
            <w:tcW w:w="2126" w:type="dxa"/>
            <w:tcMar>
              <w:top w:w="57" w:type="dxa"/>
              <w:left w:w="85" w:type="dxa"/>
              <w:right w:w="85" w:type="dxa"/>
            </w:tcMar>
          </w:tcPr>
          <w:p w14:paraId="6C0C9167" w14:textId="77777777" w:rsidR="00F450F6" w:rsidRDefault="00F450F6" w:rsidP="00F450F6">
            <w:r>
              <w:t>2.2.1.2</w:t>
            </w:r>
          </w:p>
          <w:p w14:paraId="5B8990AE" w14:textId="39331C3F" w:rsidR="00F450F6" w:rsidRDefault="00F450F6" w:rsidP="00F450F6">
            <w:r>
              <w:t>Annex A1</w:t>
            </w:r>
          </w:p>
        </w:tc>
        <w:tc>
          <w:tcPr>
            <w:tcW w:w="4134" w:type="dxa"/>
            <w:tcMar>
              <w:top w:w="57" w:type="dxa"/>
              <w:left w:w="85" w:type="dxa"/>
              <w:right w:w="85" w:type="dxa"/>
            </w:tcMar>
          </w:tcPr>
          <w:p w14:paraId="78CF723A" w14:textId="77777777" w:rsidR="00F450F6" w:rsidRDefault="00F450F6" w:rsidP="00F450F6">
            <w:pPr>
              <w:jc w:val="left"/>
            </w:pPr>
            <w:r>
              <w:t>Inclusion of CR1282 plus editorial fix</w:t>
            </w:r>
          </w:p>
          <w:p w14:paraId="47803F26" w14:textId="495E1700" w:rsidR="00F450F6" w:rsidRDefault="00F450F6" w:rsidP="00F450F6">
            <w:pPr>
              <w:jc w:val="left"/>
            </w:pPr>
            <w:r>
              <w:t>Completion of Art10SP sheet for CR887 and 1306</w:t>
            </w:r>
          </w:p>
        </w:tc>
        <w:tc>
          <w:tcPr>
            <w:tcW w:w="1947" w:type="dxa"/>
            <w:tcMar>
              <w:top w:w="57" w:type="dxa"/>
              <w:left w:w="85" w:type="dxa"/>
              <w:right w:w="85" w:type="dxa"/>
            </w:tcMar>
          </w:tcPr>
          <w:p w14:paraId="1E0369C7" w14:textId="2BC81EEE" w:rsidR="00F450F6" w:rsidRDefault="00F450F6" w:rsidP="00F450F6">
            <w:r>
              <w:t>AH/OG</w:t>
            </w:r>
          </w:p>
        </w:tc>
      </w:tr>
      <w:tr w:rsidR="00F450F6" w:rsidRPr="00F91CC4" w14:paraId="7A63849A" w14:textId="77777777" w:rsidTr="00524A0F">
        <w:tc>
          <w:tcPr>
            <w:tcW w:w="1645" w:type="dxa"/>
            <w:tcMar>
              <w:top w:w="57" w:type="dxa"/>
              <w:left w:w="85" w:type="dxa"/>
              <w:right w:w="85" w:type="dxa"/>
            </w:tcMar>
          </w:tcPr>
          <w:p w14:paraId="7F26A929" w14:textId="251F75CB" w:rsidR="00F450F6" w:rsidRDefault="00EF7243" w:rsidP="00F450F6">
            <w:r>
              <w:t>1.0</w:t>
            </w:r>
            <w:r w:rsidR="00737CF7">
              <w:t>.</w:t>
            </w:r>
            <w:r>
              <w:t>0</w:t>
            </w:r>
          </w:p>
          <w:p w14:paraId="7F339705" w14:textId="4C583498" w:rsidR="00EF7243" w:rsidRDefault="00AB2400" w:rsidP="006C07C4">
            <w:r>
              <w:t>30</w:t>
            </w:r>
            <w:r w:rsidR="00EF7243">
              <w:t>/09/17</w:t>
            </w:r>
          </w:p>
        </w:tc>
        <w:tc>
          <w:tcPr>
            <w:tcW w:w="2126" w:type="dxa"/>
            <w:tcMar>
              <w:top w:w="57" w:type="dxa"/>
              <w:left w:w="85" w:type="dxa"/>
              <w:right w:w="85" w:type="dxa"/>
            </w:tcMar>
          </w:tcPr>
          <w:p w14:paraId="6BDB170E" w14:textId="77777777" w:rsidR="00EF7243" w:rsidRDefault="00EF7243" w:rsidP="00F450F6">
            <w:r>
              <w:t>2.2.1.6</w:t>
            </w:r>
          </w:p>
          <w:p w14:paraId="79358955" w14:textId="6552FA16" w:rsidR="00F450F6" w:rsidRPr="00F91CC4" w:rsidRDefault="00EF7243" w:rsidP="00F450F6">
            <w:r>
              <w:t>Annex A3</w:t>
            </w:r>
          </w:p>
        </w:tc>
        <w:tc>
          <w:tcPr>
            <w:tcW w:w="4134" w:type="dxa"/>
            <w:tcMar>
              <w:top w:w="57" w:type="dxa"/>
              <w:left w:w="85" w:type="dxa"/>
              <w:right w:w="85" w:type="dxa"/>
            </w:tcMar>
          </w:tcPr>
          <w:p w14:paraId="15E27F16" w14:textId="2F3755E9" w:rsidR="00F450F6" w:rsidRDefault="00EF7243" w:rsidP="00F450F6">
            <w:pPr>
              <w:jc w:val="left"/>
            </w:pPr>
            <w:r>
              <w:t>Inclusion of preliminary results of ad-hoc CR questionnaires</w:t>
            </w:r>
          </w:p>
        </w:tc>
        <w:tc>
          <w:tcPr>
            <w:tcW w:w="1947" w:type="dxa"/>
            <w:tcMar>
              <w:top w:w="57" w:type="dxa"/>
              <w:left w:w="85" w:type="dxa"/>
              <w:right w:w="85" w:type="dxa"/>
            </w:tcMar>
          </w:tcPr>
          <w:p w14:paraId="2D32368D" w14:textId="7AF79CAD" w:rsidR="00F450F6" w:rsidRDefault="00EF7243" w:rsidP="00F450F6">
            <w:r>
              <w:t>AH/OG</w:t>
            </w:r>
          </w:p>
        </w:tc>
      </w:tr>
      <w:tr w:rsidR="008E764E" w:rsidRPr="00F91CC4" w14:paraId="1798D05D" w14:textId="77777777" w:rsidTr="00524A0F">
        <w:tc>
          <w:tcPr>
            <w:tcW w:w="1645" w:type="dxa"/>
            <w:tcMar>
              <w:top w:w="57" w:type="dxa"/>
              <w:left w:w="85" w:type="dxa"/>
              <w:right w:w="85" w:type="dxa"/>
            </w:tcMar>
          </w:tcPr>
          <w:p w14:paraId="6C84FDD5" w14:textId="049B913E" w:rsidR="008E764E" w:rsidRDefault="008E764E" w:rsidP="008E764E">
            <w:r>
              <w:t>1.0.</w:t>
            </w:r>
            <w:r w:rsidR="00C84127">
              <w:t>1</w:t>
            </w:r>
          </w:p>
          <w:p w14:paraId="5D16770C" w14:textId="3128698E" w:rsidR="008E764E" w:rsidRDefault="008E764E" w:rsidP="008E764E">
            <w:r>
              <w:t>19/02/20</w:t>
            </w:r>
          </w:p>
        </w:tc>
        <w:tc>
          <w:tcPr>
            <w:tcW w:w="2126" w:type="dxa"/>
            <w:tcMar>
              <w:top w:w="57" w:type="dxa"/>
              <w:left w:w="85" w:type="dxa"/>
              <w:right w:w="85" w:type="dxa"/>
            </w:tcMar>
          </w:tcPr>
          <w:p w14:paraId="41E1FB59" w14:textId="56C15457" w:rsidR="008E764E" w:rsidRDefault="008E764E" w:rsidP="008E764E">
            <w:r>
              <w:t>All</w:t>
            </w:r>
          </w:p>
        </w:tc>
        <w:tc>
          <w:tcPr>
            <w:tcW w:w="4134" w:type="dxa"/>
            <w:tcMar>
              <w:top w:w="57" w:type="dxa"/>
              <w:left w:w="85" w:type="dxa"/>
              <w:right w:w="85" w:type="dxa"/>
            </w:tcMar>
          </w:tcPr>
          <w:p w14:paraId="15746611" w14:textId="6EA1672D" w:rsidR="008E764E" w:rsidRDefault="008E764E" w:rsidP="008E764E">
            <w:pPr>
              <w:jc w:val="left"/>
            </w:pPr>
            <w:r>
              <w:t>Inclusion of a new batch of CRs</w:t>
            </w:r>
          </w:p>
        </w:tc>
        <w:tc>
          <w:tcPr>
            <w:tcW w:w="1947" w:type="dxa"/>
            <w:tcMar>
              <w:top w:w="57" w:type="dxa"/>
              <w:left w:w="85" w:type="dxa"/>
              <w:right w:w="85" w:type="dxa"/>
            </w:tcMar>
          </w:tcPr>
          <w:p w14:paraId="2D7C60C2" w14:textId="5D026546" w:rsidR="008E764E" w:rsidRDefault="008E764E" w:rsidP="008E764E">
            <w:r>
              <w:t>AH/OG</w:t>
            </w:r>
          </w:p>
        </w:tc>
      </w:tr>
      <w:tr w:rsidR="003B08EF" w:rsidRPr="00F91CC4" w14:paraId="7C67D3E6" w14:textId="77777777" w:rsidTr="00524A0F">
        <w:tc>
          <w:tcPr>
            <w:tcW w:w="1645" w:type="dxa"/>
            <w:tcMar>
              <w:top w:w="57" w:type="dxa"/>
              <w:left w:w="85" w:type="dxa"/>
              <w:right w:w="85" w:type="dxa"/>
            </w:tcMar>
          </w:tcPr>
          <w:p w14:paraId="7BB799D5" w14:textId="77777777" w:rsidR="003B08EF" w:rsidRDefault="003B08EF" w:rsidP="003B08EF">
            <w:r>
              <w:t>1.0.2</w:t>
            </w:r>
          </w:p>
          <w:p w14:paraId="34C2D485" w14:textId="4D9578CA" w:rsidR="003B08EF" w:rsidRDefault="003B08EF" w:rsidP="003B08EF">
            <w:r>
              <w:t>03/03/20</w:t>
            </w:r>
          </w:p>
        </w:tc>
        <w:tc>
          <w:tcPr>
            <w:tcW w:w="2126" w:type="dxa"/>
            <w:tcMar>
              <w:top w:w="57" w:type="dxa"/>
              <w:left w:w="85" w:type="dxa"/>
              <w:right w:w="85" w:type="dxa"/>
            </w:tcMar>
          </w:tcPr>
          <w:p w14:paraId="7A47B353" w14:textId="77777777" w:rsidR="003B08EF" w:rsidRDefault="003B08EF" w:rsidP="003B08EF">
            <w:r>
              <w:t>1.2.1.2.1</w:t>
            </w:r>
          </w:p>
          <w:p w14:paraId="2BB75E1B" w14:textId="77777777" w:rsidR="003B08EF" w:rsidRDefault="003B08EF" w:rsidP="003B08EF">
            <w:r>
              <w:t>2.2.1.2</w:t>
            </w:r>
          </w:p>
          <w:p w14:paraId="315FC497" w14:textId="34A1FB77" w:rsidR="003B08EF" w:rsidRDefault="003B08EF" w:rsidP="003B08EF">
            <w:r>
              <w:t>A.2.1.2</w:t>
            </w:r>
          </w:p>
        </w:tc>
        <w:tc>
          <w:tcPr>
            <w:tcW w:w="4134" w:type="dxa"/>
            <w:tcMar>
              <w:top w:w="57" w:type="dxa"/>
              <w:left w:w="85" w:type="dxa"/>
              <w:right w:w="85" w:type="dxa"/>
            </w:tcMar>
          </w:tcPr>
          <w:p w14:paraId="42059944" w14:textId="4538CCE9" w:rsidR="003B08EF" w:rsidRDefault="003B08EF" w:rsidP="003B08EF">
            <w:pPr>
              <w:jc w:val="left"/>
            </w:pPr>
            <w:r>
              <w:t>As per EECT #61 review</w:t>
            </w:r>
          </w:p>
        </w:tc>
        <w:tc>
          <w:tcPr>
            <w:tcW w:w="1947" w:type="dxa"/>
            <w:tcMar>
              <w:top w:w="57" w:type="dxa"/>
              <w:left w:w="85" w:type="dxa"/>
              <w:right w:w="85" w:type="dxa"/>
            </w:tcMar>
          </w:tcPr>
          <w:p w14:paraId="6BD59952" w14:textId="2F19E7D4" w:rsidR="003B08EF" w:rsidRDefault="003B08EF" w:rsidP="003B08EF">
            <w:r>
              <w:t>AH</w:t>
            </w:r>
          </w:p>
        </w:tc>
      </w:tr>
      <w:tr w:rsidR="00121D2F" w:rsidRPr="00F91CC4" w14:paraId="4D16C884" w14:textId="77777777" w:rsidTr="00524A0F">
        <w:tc>
          <w:tcPr>
            <w:tcW w:w="1645" w:type="dxa"/>
            <w:tcMar>
              <w:top w:w="57" w:type="dxa"/>
              <w:left w:w="85" w:type="dxa"/>
              <w:right w:w="85" w:type="dxa"/>
            </w:tcMar>
          </w:tcPr>
          <w:p w14:paraId="7E1751A8" w14:textId="0AC8F288" w:rsidR="00121D2F" w:rsidRDefault="00121D2F" w:rsidP="003B08EF">
            <w:r>
              <w:t>1.</w:t>
            </w:r>
            <w:r w:rsidR="000B1528">
              <w:t>1</w:t>
            </w:r>
            <w:r>
              <w:t>.</w:t>
            </w:r>
            <w:r w:rsidR="000B1528">
              <w:t>0</w:t>
            </w:r>
          </w:p>
          <w:p w14:paraId="7B76711F" w14:textId="1AE5B4EC" w:rsidR="00121D2F" w:rsidRDefault="000B1528" w:rsidP="000B1528">
            <w:r>
              <w:t>08</w:t>
            </w:r>
            <w:r w:rsidR="00121D2F">
              <w:t>/0</w:t>
            </w:r>
            <w:r>
              <w:t>4</w:t>
            </w:r>
            <w:r w:rsidR="00121D2F">
              <w:t>/20</w:t>
            </w:r>
          </w:p>
        </w:tc>
        <w:tc>
          <w:tcPr>
            <w:tcW w:w="2126" w:type="dxa"/>
            <w:tcMar>
              <w:top w:w="57" w:type="dxa"/>
              <w:left w:w="85" w:type="dxa"/>
              <w:right w:w="85" w:type="dxa"/>
            </w:tcMar>
          </w:tcPr>
          <w:p w14:paraId="09DEA282" w14:textId="7C85C7DA" w:rsidR="00121D2F" w:rsidRDefault="0005764B" w:rsidP="003B08EF">
            <w:r>
              <w:t>A.3</w:t>
            </w:r>
          </w:p>
        </w:tc>
        <w:tc>
          <w:tcPr>
            <w:tcW w:w="4134" w:type="dxa"/>
            <w:tcMar>
              <w:top w:w="57" w:type="dxa"/>
              <w:left w:w="85" w:type="dxa"/>
              <w:right w:w="85" w:type="dxa"/>
            </w:tcMar>
          </w:tcPr>
          <w:p w14:paraId="3D0D0C99" w14:textId="49DFB050" w:rsidR="00121D2F" w:rsidRDefault="0005764B" w:rsidP="003B08EF">
            <w:pPr>
              <w:jc w:val="left"/>
            </w:pPr>
            <w:r>
              <w:t>Inclusion of preliminary results of ad-hoc CR questionnaires</w:t>
            </w:r>
          </w:p>
        </w:tc>
        <w:tc>
          <w:tcPr>
            <w:tcW w:w="1947" w:type="dxa"/>
            <w:tcMar>
              <w:top w:w="57" w:type="dxa"/>
              <w:left w:w="85" w:type="dxa"/>
              <w:right w:w="85" w:type="dxa"/>
            </w:tcMar>
          </w:tcPr>
          <w:p w14:paraId="38A92C57" w14:textId="489B7207" w:rsidR="00121D2F" w:rsidRDefault="000B1528" w:rsidP="003B08EF">
            <w:r>
              <w:t>AH/OG</w:t>
            </w:r>
          </w:p>
        </w:tc>
      </w:tr>
      <w:tr w:rsidR="006E6162" w:rsidRPr="00F91CC4" w14:paraId="0724CD41" w14:textId="77777777" w:rsidTr="00524A0F">
        <w:tc>
          <w:tcPr>
            <w:tcW w:w="1645" w:type="dxa"/>
            <w:tcMar>
              <w:top w:w="57" w:type="dxa"/>
              <w:left w:w="85" w:type="dxa"/>
              <w:right w:w="85" w:type="dxa"/>
            </w:tcMar>
          </w:tcPr>
          <w:p w14:paraId="29E2E6DE" w14:textId="00BFAB98" w:rsidR="006E6162" w:rsidRDefault="006E6162" w:rsidP="003B08EF">
            <w:r>
              <w:t>1.2.0</w:t>
            </w:r>
          </w:p>
          <w:p w14:paraId="47901329" w14:textId="5A54F281" w:rsidR="006E6162" w:rsidRDefault="0058632F" w:rsidP="0058632F">
            <w:r>
              <w:t>04</w:t>
            </w:r>
            <w:r w:rsidR="006E6162">
              <w:t>/0</w:t>
            </w:r>
            <w:r>
              <w:t>5</w:t>
            </w:r>
            <w:r w:rsidR="006E6162">
              <w:t>/20</w:t>
            </w:r>
          </w:p>
        </w:tc>
        <w:tc>
          <w:tcPr>
            <w:tcW w:w="2126" w:type="dxa"/>
            <w:tcMar>
              <w:top w:w="57" w:type="dxa"/>
              <w:left w:w="85" w:type="dxa"/>
              <w:right w:w="85" w:type="dxa"/>
            </w:tcMar>
          </w:tcPr>
          <w:p w14:paraId="07E821B3" w14:textId="77777777" w:rsidR="0058632F" w:rsidRDefault="0058632F" w:rsidP="00575390">
            <w:r>
              <w:t>1.1.1.1</w:t>
            </w:r>
          </w:p>
          <w:p w14:paraId="7D3BDBC4" w14:textId="6E724B6D" w:rsidR="006E6162" w:rsidRDefault="006E6162" w:rsidP="00575390">
            <w:r>
              <w:t>2.2.1.2</w:t>
            </w:r>
            <w:r w:rsidR="00575390">
              <w:t xml:space="preserve"> last bullet</w:t>
            </w:r>
          </w:p>
        </w:tc>
        <w:tc>
          <w:tcPr>
            <w:tcW w:w="4134" w:type="dxa"/>
            <w:tcMar>
              <w:top w:w="57" w:type="dxa"/>
              <w:left w:w="85" w:type="dxa"/>
              <w:right w:w="85" w:type="dxa"/>
            </w:tcMar>
          </w:tcPr>
          <w:p w14:paraId="089A7916" w14:textId="7B6897F3" w:rsidR="0058632F" w:rsidRDefault="0058632F" w:rsidP="003B08EF">
            <w:pPr>
              <w:jc w:val="left"/>
            </w:pPr>
            <w:r>
              <w:t>Article 10 amended as per Commission Regulation (EU) 2019/776</w:t>
            </w:r>
          </w:p>
          <w:p w14:paraId="73EEFEFD" w14:textId="77777777" w:rsidR="006E6162" w:rsidRDefault="006E6162" w:rsidP="003B08EF">
            <w:pPr>
              <w:jc w:val="left"/>
            </w:pPr>
            <w:r>
              <w:t>Incoherence with annex A.2 fixed</w:t>
            </w:r>
          </w:p>
          <w:p w14:paraId="7C6AE02A" w14:textId="38C0C29D" w:rsidR="0058632F" w:rsidRDefault="0058632F" w:rsidP="003B08EF">
            <w:pPr>
              <w:jc w:val="left"/>
            </w:pPr>
            <w:bookmarkStart w:id="0" w:name="_GoBack"/>
            <w:bookmarkEnd w:id="0"/>
          </w:p>
        </w:tc>
        <w:tc>
          <w:tcPr>
            <w:tcW w:w="1947" w:type="dxa"/>
            <w:tcMar>
              <w:top w:w="57" w:type="dxa"/>
              <w:left w:w="85" w:type="dxa"/>
              <w:right w:w="85" w:type="dxa"/>
            </w:tcMar>
          </w:tcPr>
          <w:p w14:paraId="2B26B61A" w14:textId="21E5475A" w:rsidR="006E6162" w:rsidRDefault="006E6162" w:rsidP="003B08EF">
            <w:r>
              <w:t>AH</w:t>
            </w:r>
            <w:r w:rsidR="0058632F">
              <w:t>/WM</w:t>
            </w:r>
          </w:p>
        </w:tc>
      </w:tr>
    </w:tbl>
    <w:p w14:paraId="56E30FCA" w14:textId="6F61738A" w:rsidR="00C5474D" w:rsidRDefault="009D4D7D">
      <w:pPr>
        <w:pStyle w:val="Subtitle"/>
        <w:pageBreakBefore/>
        <w:spacing w:before="480"/>
        <w:rPr>
          <w:i w:val="0"/>
          <w:color w:val="auto"/>
          <w:sz w:val="28"/>
        </w:rPr>
      </w:pPr>
      <w:bookmarkStart w:id="1" w:name="_Toc354734278"/>
      <w:r w:rsidRPr="00BE4973">
        <w:rPr>
          <w:i w:val="0"/>
          <w:color w:val="auto"/>
          <w:sz w:val="28"/>
        </w:rPr>
        <w:t>Table of Contents</w:t>
      </w:r>
      <w:bookmarkEnd w:id="1"/>
    </w:p>
    <w:p w14:paraId="75D6EC5B" w14:textId="77777777" w:rsidR="008C27DB" w:rsidRDefault="00B03C5F">
      <w:pPr>
        <w:pStyle w:val="TOC1"/>
        <w:rPr>
          <w:rFonts w:asciiTheme="minorHAnsi" w:eastAsiaTheme="minorEastAsia" w:hAnsiTheme="minorHAnsi" w:cstheme="minorBidi"/>
          <w:smallCaps w:val="0"/>
          <w:szCs w:val="22"/>
          <w:lang w:eastAsia="en-GB"/>
        </w:rPr>
      </w:pPr>
      <w:r w:rsidRPr="00F91CC4">
        <w:fldChar w:fldCharType="begin"/>
      </w:r>
      <w:r w:rsidR="009D4D7D" w:rsidRPr="00F91CC4">
        <w:instrText xml:space="preserve"> TOC \o "1-3" </w:instrText>
      </w:r>
      <w:r w:rsidRPr="00F91CC4">
        <w:fldChar w:fldCharType="separate"/>
      </w:r>
      <w:r w:rsidR="008C27DB">
        <w:t>1.</w:t>
      </w:r>
      <w:r w:rsidR="008C27DB">
        <w:rPr>
          <w:rFonts w:asciiTheme="minorHAnsi" w:eastAsiaTheme="minorEastAsia" w:hAnsiTheme="minorHAnsi" w:cstheme="minorBidi"/>
          <w:smallCaps w:val="0"/>
          <w:szCs w:val="22"/>
          <w:lang w:eastAsia="en-GB"/>
        </w:rPr>
        <w:tab/>
      </w:r>
      <w:r w:rsidR="008C27DB">
        <w:t>Introduction</w:t>
      </w:r>
      <w:r w:rsidR="008C27DB">
        <w:tab/>
      </w:r>
      <w:r w:rsidR="008C27DB">
        <w:fldChar w:fldCharType="begin"/>
      </w:r>
      <w:r w:rsidR="008C27DB">
        <w:instrText xml:space="preserve"> PAGEREF _Toc33028032 \h </w:instrText>
      </w:r>
      <w:r w:rsidR="008C27DB">
        <w:fldChar w:fldCharType="separate"/>
      </w:r>
      <w:r w:rsidR="008C27DB">
        <w:t>4</w:t>
      </w:r>
      <w:r w:rsidR="008C27DB">
        <w:fldChar w:fldCharType="end"/>
      </w:r>
    </w:p>
    <w:p w14:paraId="513656DE" w14:textId="77777777" w:rsidR="008C27DB" w:rsidRDefault="008C27DB">
      <w:pPr>
        <w:pStyle w:val="TOC2"/>
        <w:tabs>
          <w:tab w:val="left" w:pos="880"/>
        </w:tabs>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Background</w:t>
      </w:r>
      <w:r>
        <w:rPr>
          <w:noProof/>
        </w:rPr>
        <w:tab/>
      </w:r>
      <w:r>
        <w:rPr>
          <w:noProof/>
        </w:rPr>
        <w:fldChar w:fldCharType="begin"/>
      </w:r>
      <w:r>
        <w:rPr>
          <w:noProof/>
        </w:rPr>
        <w:instrText xml:space="preserve"> PAGEREF _Toc33028033 \h </w:instrText>
      </w:r>
      <w:r>
        <w:rPr>
          <w:noProof/>
        </w:rPr>
      </w:r>
      <w:r>
        <w:rPr>
          <w:noProof/>
        </w:rPr>
        <w:fldChar w:fldCharType="separate"/>
      </w:r>
      <w:r>
        <w:rPr>
          <w:noProof/>
        </w:rPr>
        <w:t>4</w:t>
      </w:r>
      <w:r>
        <w:rPr>
          <w:noProof/>
        </w:rPr>
        <w:fldChar w:fldCharType="end"/>
      </w:r>
    </w:p>
    <w:p w14:paraId="2CAF6D93" w14:textId="77777777" w:rsidR="008C27DB" w:rsidRDefault="008C27DB">
      <w:pPr>
        <w:pStyle w:val="TOC2"/>
        <w:tabs>
          <w:tab w:val="left" w:pos="880"/>
        </w:tabs>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Scope and Purpose</w:t>
      </w:r>
      <w:r>
        <w:rPr>
          <w:noProof/>
        </w:rPr>
        <w:tab/>
      </w:r>
      <w:r>
        <w:rPr>
          <w:noProof/>
        </w:rPr>
        <w:fldChar w:fldCharType="begin"/>
      </w:r>
      <w:r>
        <w:rPr>
          <w:noProof/>
        </w:rPr>
        <w:instrText xml:space="preserve"> PAGEREF _Toc33028034 \h </w:instrText>
      </w:r>
      <w:r>
        <w:rPr>
          <w:noProof/>
        </w:rPr>
      </w:r>
      <w:r>
        <w:rPr>
          <w:noProof/>
        </w:rPr>
        <w:fldChar w:fldCharType="separate"/>
      </w:r>
      <w:r>
        <w:rPr>
          <w:noProof/>
        </w:rPr>
        <w:t>4</w:t>
      </w:r>
      <w:r>
        <w:rPr>
          <w:noProof/>
        </w:rPr>
        <w:fldChar w:fldCharType="end"/>
      </w:r>
    </w:p>
    <w:p w14:paraId="610B5B98" w14:textId="77777777" w:rsidR="008C27DB" w:rsidRDefault="008C27DB">
      <w:pPr>
        <w:pStyle w:val="TOC1"/>
        <w:rPr>
          <w:rFonts w:asciiTheme="minorHAnsi" w:eastAsiaTheme="minorEastAsia" w:hAnsiTheme="minorHAnsi" w:cstheme="minorBidi"/>
          <w:smallCaps w:val="0"/>
          <w:szCs w:val="22"/>
          <w:lang w:eastAsia="en-GB"/>
        </w:rPr>
      </w:pPr>
      <w:r>
        <w:t>2.</w:t>
      </w:r>
      <w:r>
        <w:rPr>
          <w:rFonts w:asciiTheme="minorHAnsi" w:eastAsiaTheme="minorEastAsia" w:hAnsiTheme="minorHAnsi" w:cstheme="minorBidi"/>
          <w:smallCaps w:val="0"/>
          <w:szCs w:val="22"/>
          <w:lang w:eastAsia="en-GB"/>
        </w:rPr>
        <w:tab/>
      </w:r>
      <w:r>
        <w:t>Compatibility Assessment</w:t>
      </w:r>
      <w:r>
        <w:tab/>
      </w:r>
      <w:r>
        <w:fldChar w:fldCharType="begin"/>
      </w:r>
      <w:r>
        <w:instrText xml:space="preserve"> PAGEREF _Toc33028035 \h </w:instrText>
      </w:r>
      <w:r>
        <w:fldChar w:fldCharType="separate"/>
      </w:r>
      <w:r>
        <w:t>6</w:t>
      </w:r>
      <w:r>
        <w:fldChar w:fldCharType="end"/>
      </w:r>
    </w:p>
    <w:p w14:paraId="0BC5C318" w14:textId="77777777" w:rsidR="008C27DB" w:rsidRDefault="008C27DB">
      <w:pPr>
        <w:pStyle w:val="TOC2"/>
        <w:tabs>
          <w:tab w:val="left" w:pos="88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Methodology</w:t>
      </w:r>
      <w:r>
        <w:rPr>
          <w:noProof/>
        </w:rPr>
        <w:tab/>
      </w:r>
      <w:r>
        <w:rPr>
          <w:noProof/>
        </w:rPr>
        <w:fldChar w:fldCharType="begin"/>
      </w:r>
      <w:r>
        <w:rPr>
          <w:noProof/>
        </w:rPr>
        <w:instrText xml:space="preserve"> PAGEREF _Toc33028036 \h </w:instrText>
      </w:r>
      <w:r>
        <w:rPr>
          <w:noProof/>
        </w:rPr>
      </w:r>
      <w:r>
        <w:rPr>
          <w:noProof/>
        </w:rPr>
        <w:fldChar w:fldCharType="separate"/>
      </w:r>
      <w:r>
        <w:rPr>
          <w:noProof/>
        </w:rPr>
        <w:t>6</w:t>
      </w:r>
      <w:r>
        <w:rPr>
          <w:noProof/>
        </w:rPr>
        <w:fldChar w:fldCharType="end"/>
      </w:r>
    </w:p>
    <w:p w14:paraId="3CDA2046" w14:textId="77777777" w:rsidR="008C27DB" w:rsidRDefault="008C27DB">
      <w:pPr>
        <w:pStyle w:val="TOC2"/>
        <w:tabs>
          <w:tab w:val="left" w:pos="88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Results</w:t>
      </w:r>
      <w:r>
        <w:rPr>
          <w:noProof/>
        </w:rPr>
        <w:tab/>
      </w:r>
      <w:r>
        <w:rPr>
          <w:noProof/>
        </w:rPr>
        <w:fldChar w:fldCharType="begin"/>
      </w:r>
      <w:r>
        <w:rPr>
          <w:noProof/>
        </w:rPr>
        <w:instrText xml:space="preserve"> PAGEREF _Toc33028037 \h </w:instrText>
      </w:r>
      <w:r>
        <w:rPr>
          <w:noProof/>
        </w:rPr>
      </w:r>
      <w:r>
        <w:rPr>
          <w:noProof/>
        </w:rPr>
        <w:fldChar w:fldCharType="separate"/>
      </w:r>
      <w:r>
        <w:rPr>
          <w:noProof/>
        </w:rPr>
        <w:t>6</w:t>
      </w:r>
      <w:r>
        <w:rPr>
          <w:noProof/>
        </w:rPr>
        <w:fldChar w:fldCharType="end"/>
      </w:r>
    </w:p>
    <w:p w14:paraId="1714EBE2" w14:textId="77777777" w:rsidR="008C27DB" w:rsidRDefault="008C27DB">
      <w:pPr>
        <w:pStyle w:val="TOC1"/>
        <w:rPr>
          <w:rFonts w:asciiTheme="minorHAnsi" w:eastAsiaTheme="minorEastAsia" w:hAnsiTheme="minorHAnsi" w:cstheme="minorBidi"/>
          <w:smallCaps w:val="0"/>
          <w:szCs w:val="22"/>
          <w:lang w:eastAsia="en-GB"/>
        </w:rPr>
      </w:pPr>
      <w:r>
        <w:t>ANNEXES</w:t>
      </w:r>
      <w:r>
        <w:tab/>
      </w:r>
      <w:r>
        <w:fldChar w:fldCharType="begin"/>
      </w:r>
      <w:r>
        <w:instrText xml:space="preserve"> PAGEREF _Toc33028038 \h </w:instrText>
      </w:r>
      <w:r>
        <w:fldChar w:fldCharType="separate"/>
      </w:r>
      <w:r>
        <w:t>9</w:t>
      </w:r>
      <w:r>
        <w:fldChar w:fldCharType="end"/>
      </w:r>
    </w:p>
    <w:p w14:paraId="18A9F766" w14:textId="77777777" w:rsidR="008C27DB" w:rsidRDefault="008C27DB">
      <w:pPr>
        <w:pStyle w:val="TOC2"/>
        <w:tabs>
          <w:tab w:val="left" w:pos="1100"/>
        </w:tabs>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Compatibility Analysis</w:t>
      </w:r>
      <w:r>
        <w:rPr>
          <w:noProof/>
        </w:rPr>
        <w:tab/>
      </w:r>
      <w:r>
        <w:rPr>
          <w:noProof/>
        </w:rPr>
        <w:fldChar w:fldCharType="begin"/>
      </w:r>
      <w:r>
        <w:rPr>
          <w:noProof/>
        </w:rPr>
        <w:instrText xml:space="preserve"> PAGEREF _Toc33028039 \h </w:instrText>
      </w:r>
      <w:r>
        <w:rPr>
          <w:noProof/>
        </w:rPr>
      </w:r>
      <w:r>
        <w:rPr>
          <w:noProof/>
        </w:rPr>
        <w:fldChar w:fldCharType="separate"/>
      </w:r>
      <w:r>
        <w:rPr>
          <w:noProof/>
        </w:rPr>
        <w:t>9</w:t>
      </w:r>
      <w:r>
        <w:rPr>
          <w:noProof/>
        </w:rPr>
        <w:fldChar w:fldCharType="end"/>
      </w:r>
    </w:p>
    <w:p w14:paraId="4B84C3AB" w14:textId="77777777" w:rsidR="008C27DB" w:rsidRDefault="008C27DB">
      <w:pPr>
        <w:pStyle w:val="TOC2"/>
        <w:tabs>
          <w:tab w:val="left" w:pos="1100"/>
        </w:tabs>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Compatibility Analysis: safety related issues</w:t>
      </w:r>
      <w:r>
        <w:rPr>
          <w:noProof/>
        </w:rPr>
        <w:tab/>
      </w:r>
      <w:r>
        <w:rPr>
          <w:noProof/>
        </w:rPr>
        <w:fldChar w:fldCharType="begin"/>
      </w:r>
      <w:r>
        <w:rPr>
          <w:noProof/>
        </w:rPr>
        <w:instrText xml:space="preserve"> PAGEREF _Toc33028040 \h </w:instrText>
      </w:r>
      <w:r>
        <w:rPr>
          <w:noProof/>
        </w:rPr>
      </w:r>
      <w:r>
        <w:rPr>
          <w:noProof/>
        </w:rPr>
        <w:fldChar w:fldCharType="separate"/>
      </w:r>
      <w:r>
        <w:rPr>
          <w:noProof/>
        </w:rPr>
        <w:t>9</w:t>
      </w:r>
      <w:r>
        <w:rPr>
          <w:noProof/>
        </w:rPr>
        <w:fldChar w:fldCharType="end"/>
      </w:r>
    </w:p>
    <w:p w14:paraId="3F535921" w14:textId="77777777" w:rsidR="008C27DB" w:rsidRDefault="008C27DB">
      <w:pPr>
        <w:pStyle w:val="TOC2"/>
        <w:tabs>
          <w:tab w:val="left" w:pos="1100"/>
        </w:tabs>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rPr>
        <w:t>Questionnaires about the current status of the ETCS implementations</w:t>
      </w:r>
      <w:r>
        <w:rPr>
          <w:noProof/>
        </w:rPr>
        <w:tab/>
      </w:r>
      <w:r>
        <w:rPr>
          <w:noProof/>
        </w:rPr>
        <w:fldChar w:fldCharType="begin"/>
      </w:r>
      <w:r>
        <w:rPr>
          <w:noProof/>
        </w:rPr>
        <w:instrText xml:space="preserve"> PAGEREF _Toc33028041 \h </w:instrText>
      </w:r>
      <w:r>
        <w:rPr>
          <w:noProof/>
        </w:rPr>
      </w:r>
      <w:r>
        <w:rPr>
          <w:noProof/>
        </w:rPr>
        <w:fldChar w:fldCharType="separate"/>
      </w:r>
      <w:r>
        <w:rPr>
          <w:noProof/>
        </w:rPr>
        <w:t>9</w:t>
      </w:r>
      <w:r>
        <w:rPr>
          <w:noProof/>
        </w:rPr>
        <w:fldChar w:fldCharType="end"/>
      </w:r>
    </w:p>
    <w:p w14:paraId="7B8F10F0" w14:textId="77777777" w:rsidR="008C27DB" w:rsidRDefault="008C27DB">
      <w:pPr>
        <w:pStyle w:val="TOC3"/>
        <w:tabs>
          <w:tab w:val="left" w:pos="1320"/>
          <w:tab w:val="right" w:leader="dot" w:pos="9629"/>
        </w:tabs>
        <w:rPr>
          <w:rFonts w:asciiTheme="minorHAnsi" w:eastAsiaTheme="minorEastAsia" w:hAnsiTheme="minorHAnsi" w:cstheme="minorBidi"/>
          <w:noProof/>
          <w:szCs w:val="22"/>
          <w:lang w:eastAsia="en-GB"/>
        </w:rPr>
      </w:pPr>
      <w:r>
        <w:rPr>
          <w:noProof/>
        </w:rPr>
        <w:t>A.3.1.</w:t>
      </w:r>
      <w:r>
        <w:rPr>
          <w:rFonts w:asciiTheme="minorHAnsi" w:eastAsiaTheme="minorEastAsia" w:hAnsiTheme="minorHAnsi" w:cstheme="minorBidi"/>
          <w:noProof/>
          <w:szCs w:val="22"/>
          <w:lang w:eastAsia="en-GB"/>
        </w:rPr>
        <w:tab/>
      </w:r>
      <w:r>
        <w:rPr>
          <w:noProof/>
        </w:rPr>
        <w:t>Methodology</w:t>
      </w:r>
      <w:r>
        <w:rPr>
          <w:noProof/>
        </w:rPr>
        <w:tab/>
      </w:r>
      <w:r>
        <w:rPr>
          <w:noProof/>
        </w:rPr>
        <w:fldChar w:fldCharType="begin"/>
      </w:r>
      <w:r>
        <w:rPr>
          <w:noProof/>
        </w:rPr>
        <w:instrText xml:space="preserve"> PAGEREF _Toc33028042 \h </w:instrText>
      </w:r>
      <w:r>
        <w:rPr>
          <w:noProof/>
        </w:rPr>
      </w:r>
      <w:r>
        <w:rPr>
          <w:noProof/>
        </w:rPr>
        <w:fldChar w:fldCharType="separate"/>
      </w:r>
      <w:r>
        <w:rPr>
          <w:noProof/>
        </w:rPr>
        <w:t>9</w:t>
      </w:r>
      <w:r>
        <w:rPr>
          <w:noProof/>
        </w:rPr>
        <w:fldChar w:fldCharType="end"/>
      </w:r>
    </w:p>
    <w:p w14:paraId="3A89D21B" w14:textId="77777777" w:rsidR="008C27DB" w:rsidRDefault="008C27DB">
      <w:pPr>
        <w:pStyle w:val="TOC3"/>
        <w:tabs>
          <w:tab w:val="left" w:pos="1320"/>
          <w:tab w:val="right" w:leader="dot" w:pos="9629"/>
        </w:tabs>
        <w:rPr>
          <w:rFonts w:asciiTheme="minorHAnsi" w:eastAsiaTheme="minorEastAsia" w:hAnsiTheme="minorHAnsi" w:cstheme="minorBidi"/>
          <w:noProof/>
          <w:szCs w:val="22"/>
          <w:lang w:eastAsia="en-GB"/>
        </w:rPr>
      </w:pPr>
      <w:r>
        <w:rPr>
          <w:noProof/>
        </w:rPr>
        <w:t>A.3.2.</w:t>
      </w:r>
      <w:r>
        <w:rPr>
          <w:rFonts w:asciiTheme="minorHAnsi" w:eastAsiaTheme="minorEastAsia" w:hAnsiTheme="minorHAnsi" w:cstheme="minorBidi"/>
          <w:noProof/>
          <w:szCs w:val="22"/>
          <w:lang w:eastAsia="en-GB"/>
        </w:rPr>
        <w:tab/>
      </w:r>
      <w:r>
        <w:rPr>
          <w:noProof/>
        </w:rPr>
        <w:t>Preliminary results</w:t>
      </w:r>
      <w:r>
        <w:rPr>
          <w:noProof/>
        </w:rPr>
        <w:tab/>
      </w:r>
      <w:r>
        <w:rPr>
          <w:noProof/>
        </w:rPr>
        <w:fldChar w:fldCharType="begin"/>
      </w:r>
      <w:r>
        <w:rPr>
          <w:noProof/>
        </w:rPr>
        <w:instrText xml:space="preserve"> PAGEREF _Toc33028043 \h </w:instrText>
      </w:r>
      <w:r>
        <w:rPr>
          <w:noProof/>
        </w:rPr>
      </w:r>
      <w:r>
        <w:rPr>
          <w:noProof/>
        </w:rPr>
        <w:fldChar w:fldCharType="separate"/>
      </w:r>
      <w:r>
        <w:rPr>
          <w:noProof/>
        </w:rPr>
        <w:t>10</w:t>
      </w:r>
      <w:r>
        <w:rPr>
          <w:noProof/>
        </w:rPr>
        <w:fldChar w:fldCharType="end"/>
      </w:r>
    </w:p>
    <w:p w14:paraId="4AE42BA4" w14:textId="77777777" w:rsidR="0020625A" w:rsidRPr="006C07C4" w:rsidRDefault="00B03C5F" w:rsidP="000F590D">
      <w:r w:rsidRPr="00F91CC4">
        <w:fldChar w:fldCharType="end"/>
      </w:r>
      <w:bookmarkStart w:id="2" w:name="_Toc354734279"/>
    </w:p>
    <w:p w14:paraId="2E6B0201" w14:textId="77777777" w:rsidR="009D4D7D" w:rsidRPr="00F91CC4" w:rsidRDefault="00163634" w:rsidP="00F23C78">
      <w:pPr>
        <w:pStyle w:val="Heading1"/>
      </w:pPr>
      <w:bookmarkStart w:id="3" w:name="_Toc33028032"/>
      <w:r w:rsidRPr="00F91CC4">
        <w:t>Introduction</w:t>
      </w:r>
      <w:bookmarkEnd w:id="2"/>
      <w:bookmarkEnd w:id="3"/>
    </w:p>
    <w:p w14:paraId="5A38A885" w14:textId="77777777" w:rsidR="00AA0667" w:rsidRPr="00F91CC4" w:rsidRDefault="00AA0667" w:rsidP="00AA0667">
      <w:pPr>
        <w:pStyle w:val="Heading2"/>
      </w:pPr>
      <w:bookmarkStart w:id="4" w:name="_Toc33028033"/>
      <w:bookmarkStart w:id="5" w:name="_Toc355795572"/>
      <w:r w:rsidRPr="00F91CC4">
        <w:t>B</w:t>
      </w:r>
      <w:r>
        <w:t>ackground</w:t>
      </w:r>
      <w:bookmarkEnd w:id="4"/>
    </w:p>
    <w:p w14:paraId="4AA5CD15" w14:textId="757D66B1" w:rsidR="00D15A8C" w:rsidRPr="00D15A8C" w:rsidRDefault="00D15A8C" w:rsidP="00B85C12">
      <w:pPr>
        <w:pStyle w:val="Heading4"/>
      </w:pPr>
      <w:bookmarkStart w:id="6" w:name="_Toc444529761"/>
      <w:r w:rsidRPr="00D15A8C">
        <w:t xml:space="preserve">The </w:t>
      </w:r>
      <w:r w:rsidR="009F7731" w:rsidRPr="002208F3">
        <w:rPr>
          <w:rFonts w:eastAsiaTheme="minorHAnsi" w:cs="Arial"/>
          <w:szCs w:val="22"/>
          <w:lang w:eastAsia="en-US"/>
        </w:rPr>
        <w:t>Commission Regulation (EU) 2016/919</w:t>
      </w:r>
      <w:r w:rsidRPr="00D15A8C">
        <w:t xml:space="preserve"> enforcing the </w:t>
      </w:r>
      <w:r w:rsidRPr="00D15A8C">
        <w:rPr>
          <w:rFonts w:eastAsiaTheme="minorHAnsi" w:cs="Arial"/>
          <w:szCs w:val="22"/>
          <w:lang w:eastAsia="en-US"/>
        </w:rPr>
        <w:t>Baseline 3 Release 2 (</w:t>
      </w:r>
      <w:r w:rsidRPr="00D15A8C">
        <w:t xml:space="preserve">B3R2) </w:t>
      </w:r>
      <w:r w:rsidRPr="00D15A8C">
        <w:rPr>
          <w:rFonts w:eastAsiaTheme="minorHAnsi" w:cs="Arial"/>
          <w:szCs w:val="22"/>
          <w:lang w:eastAsia="en-US"/>
        </w:rPr>
        <w:t>of the ERTMS/ETCS specifications</w:t>
      </w:r>
      <w:r w:rsidRPr="00D15A8C">
        <w:t xml:space="preserve"> </w:t>
      </w:r>
      <w:ins w:id="7" w:author="ERA" w:date="2020-05-04T14:30:00Z">
        <w:r w:rsidR="0058632F">
          <w:t xml:space="preserve">and amended by </w:t>
        </w:r>
        <w:r w:rsidR="0058632F" w:rsidRPr="002208F3">
          <w:rPr>
            <w:rFonts w:eastAsiaTheme="minorHAnsi" w:cs="Arial"/>
            <w:szCs w:val="22"/>
            <w:lang w:eastAsia="en-US"/>
          </w:rPr>
          <w:t>Commission Regulation (EU) 201</w:t>
        </w:r>
        <w:r w:rsidR="0058632F">
          <w:rPr>
            <w:rFonts w:eastAsiaTheme="minorHAnsi" w:cs="Arial"/>
            <w:szCs w:val="22"/>
            <w:lang w:eastAsia="en-US"/>
          </w:rPr>
          <w:t>9</w:t>
        </w:r>
        <w:r w:rsidR="0058632F" w:rsidRPr="002208F3">
          <w:rPr>
            <w:rFonts w:eastAsiaTheme="minorHAnsi" w:cs="Arial"/>
            <w:szCs w:val="22"/>
            <w:lang w:eastAsia="en-US"/>
          </w:rPr>
          <w:t>/</w:t>
        </w:r>
      </w:ins>
      <w:ins w:id="8" w:author="ERA" w:date="2020-05-04T14:32:00Z">
        <w:r w:rsidR="0058632F">
          <w:rPr>
            <w:rFonts w:eastAsiaTheme="minorHAnsi" w:cs="Arial"/>
            <w:szCs w:val="22"/>
            <w:lang w:eastAsia="en-US"/>
          </w:rPr>
          <w:t>776</w:t>
        </w:r>
      </w:ins>
      <w:ins w:id="9" w:author="ERA" w:date="2020-05-04T14:30:00Z">
        <w:r w:rsidR="0058632F">
          <w:rPr>
            <w:rFonts w:eastAsiaTheme="minorHAnsi" w:cs="Arial"/>
            <w:szCs w:val="22"/>
            <w:lang w:eastAsia="en-US"/>
          </w:rPr>
          <w:t xml:space="preserve"> </w:t>
        </w:r>
      </w:ins>
      <w:r w:rsidRPr="00D15A8C">
        <w:t>states in its article 10 that:</w:t>
      </w:r>
      <w:bookmarkStart w:id="10" w:name="_Toc444529762"/>
      <w:bookmarkEnd w:id="6"/>
      <w:r w:rsidRPr="00D15A8C">
        <w:t xml:space="preserve"> </w:t>
      </w:r>
      <w:ins w:id="11" w:author="MALFAIT Wouter" w:date="2020-05-04T13:42:00Z">
        <w:r w:rsidR="00B85C12" w:rsidRPr="00B85C12">
          <w:rPr>
            <w:i/>
          </w:rPr>
          <w:t>“If errors that do not allow the system to provide a normal service are detected, the Agency shall of its own motion or at the request of the Commission identify as soon as possible solutions to correct them and an evaluation of their impact on the compatibility and stability of the existing ERTMS deployment. In such cases, the Agency shall send to the Commission an opinion on such solutions and the evaluation. The Commission shall analyse the Agency's opinion, assisted by the committee referred to in Article 51(1) of Directive (EU) 2016/797, and may recommend that the solutions specified in the Agency's opinion apply until the next revision of the TSI.“</w:t>
        </w:r>
      </w:ins>
      <w:del w:id="12" w:author="MALFAIT Wouter" w:date="2020-05-04T13:42:00Z">
        <w:r w:rsidRPr="00B85C12" w:rsidDel="00B85C12">
          <w:rPr>
            <w:i/>
          </w:rPr>
          <w:delText>“If errors that do not allow the system to provide a normal service are detected the Agency shall publish as early as possible the respective solutions to correct them as well as the evaluation of their impact in the compatibility and stability of the existing ERTMS deployment. Within one year of the date of application of this Regulation, the Agency shall send to the Commission a technical opinion on the state of the findings logged in the ERTMS Change Request Database. The Commission shall analyse the technical opinion, assisted by the committee referred to in Article 29(1) of Directive 2008/57/EC. As set out in the second paragraph of Article 7 of Directive 2008/57/EC, if these errors do not justify immediate revision, the Commission may recommend that the technical opinion be used pending the review of the TSI”</w:delText>
        </w:r>
      </w:del>
      <w:bookmarkEnd w:id="10"/>
    </w:p>
    <w:p w14:paraId="55B98581" w14:textId="378592CC" w:rsidR="00AA0667" w:rsidRPr="009F7731" w:rsidRDefault="00AA0667" w:rsidP="00AA0667">
      <w:pPr>
        <w:pStyle w:val="Heading4"/>
        <w:rPr>
          <w:b/>
        </w:rPr>
      </w:pPr>
      <w:r w:rsidRPr="009F7731">
        <w:t>Th</w:t>
      </w:r>
      <w:r w:rsidR="00D15A8C" w:rsidRPr="009F7731">
        <w:t>is report i</w:t>
      </w:r>
      <w:r w:rsidR="009F7731" w:rsidRPr="009F7731">
        <w:t>s</w:t>
      </w:r>
      <w:r w:rsidR="00D15A8C" w:rsidRPr="009F7731">
        <w:t xml:space="preserve"> therefore to be incorporated in </w:t>
      </w:r>
      <w:del w:id="13" w:author="ERA" w:date="2020-02-14T11:24:00Z">
        <w:r w:rsidR="00D15A8C" w:rsidRPr="009F7731" w:rsidDel="003401B6">
          <w:delText xml:space="preserve">the </w:delText>
        </w:r>
      </w:del>
      <w:ins w:id="14" w:author="ERA" w:date="2020-02-14T11:24:00Z">
        <w:r w:rsidR="003401B6">
          <w:t>any</w:t>
        </w:r>
        <w:r w:rsidR="003401B6" w:rsidRPr="009F7731">
          <w:t xml:space="preserve"> </w:t>
        </w:r>
      </w:ins>
      <w:r w:rsidR="00D15A8C" w:rsidRPr="009F7731">
        <w:t xml:space="preserve">Technical Opinion submitted to the Commission </w:t>
      </w:r>
      <w:r w:rsidR="009F7731">
        <w:t>pursuant to</w:t>
      </w:r>
      <w:r w:rsidR="00D15A8C" w:rsidRPr="009F7731">
        <w:t xml:space="preserve"> the above mentioned </w:t>
      </w:r>
      <w:r w:rsidR="009F7731" w:rsidRPr="009F7731">
        <w:t>article 10</w:t>
      </w:r>
      <w:r w:rsidR="0070441F" w:rsidRPr="009F7731">
        <w:t>.</w:t>
      </w:r>
    </w:p>
    <w:p w14:paraId="49438EC3" w14:textId="77777777" w:rsidR="00E16126" w:rsidRDefault="00924EF3" w:rsidP="00AA0667">
      <w:pPr>
        <w:pStyle w:val="Heading2"/>
      </w:pPr>
      <w:bookmarkStart w:id="15" w:name="_Toc33028034"/>
      <w:r>
        <w:t xml:space="preserve">Scope and </w:t>
      </w:r>
      <w:r w:rsidR="00E16126">
        <w:t>Purpose</w:t>
      </w:r>
      <w:bookmarkEnd w:id="5"/>
      <w:bookmarkEnd w:id="15"/>
    </w:p>
    <w:p w14:paraId="3FC8B411" w14:textId="0B766D3E" w:rsidR="00924EF3" w:rsidRPr="00C6373C" w:rsidRDefault="002615DF" w:rsidP="00D82100">
      <w:pPr>
        <w:pStyle w:val="Heading4"/>
        <w:rPr>
          <w:b/>
        </w:rPr>
      </w:pPr>
      <w:bookmarkStart w:id="16" w:name="_Toc381625564"/>
      <w:bookmarkStart w:id="17" w:name="_Toc384708843"/>
      <w:r>
        <w:t xml:space="preserve">The </w:t>
      </w:r>
      <w:r w:rsidR="005040C3">
        <w:t>scope</w:t>
      </w:r>
      <w:r>
        <w:t xml:space="preserve"> of t</w:t>
      </w:r>
      <w:r w:rsidR="00E16126" w:rsidRPr="004441DA">
        <w:t xml:space="preserve">his </w:t>
      </w:r>
      <w:r w:rsidR="00E16126" w:rsidRPr="00F23C78">
        <w:t>document</w:t>
      </w:r>
      <w:r w:rsidR="00E16126" w:rsidRPr="004441DA">
        <w:t xml:space="preserve"> </w:t>
      </w:r>
      <w:r>
        <w:t xml:space="preserve">is to </w:t>
      </w:r>
      <w:r w:rsidR="0011697C" w:rsidRPr="004441DA">
        <w:t>report on</w:t>
      </w:r>
      <w:r w:rsidR="0034333E">
        <w:t xml:space="preserve"> </w:t>
      </w:r>
      <w:r w:rsidR="00E501D8">
        <w:t xml:space="preserve">the </w:t>
      </w:r>
      <w:r w:rsidR="00E501D8" w:rsidRPr="006D2850">
        <w:rPr>
          <w:rFonts w:eastAsiaTheme="minorHAnsi" w:cs="Arial"/>
          <w:szCs w:val="22"/>
          <w:lang w:eastAsia="en-US"/>
        </w:rPr>
        <w:t xml:space="preserve">analysis of the compatibility </w:t>
      </w:r>
      <w:r w:rsidR="00E501D8" w:rsidRPr="006D2850">
        <w:t>between trackside and on</w:t>
      </w:r>
      <w:r w:rsidR="00E501D8">
        <w:t>-</w:t>
      </w:r>
      <w:r w:rsidR="00E501D8" w:rsidRPr="006D2850">
        <w:t xml:space="preserve">board </w:t>
      </w:r>
      <w:r w:rsidR="00863B9F">
        <w:t>within</w:t>
      </w:r>
      <w:r w:rsidR="00E501D8">
        <w:t xml:space="preserve"> the existing baselines (i.e. B3R2,</w:t>
      </w:r>
      <w:r w:rsidR="00E501D8" w:rsidRPr="006D2850">
        <w:t xml:space="preserve"> B3MR1</w:t>
      </w:r>
      <w:r w:rsidR="00E501D8">
        <w:t xml:space="preserve"> and </w:t>
      </w:r>
      <w:r w:rsidR="00E501D8" w:rsidRPr="006D2850">
        <w:t>B2</w:t>
      </w:r>
      <w:r w:rsidR="00E501D8">
        <w:t>)</w:t>
      </w:r>
      <w:r w:rsidR="00E501D8" w:rsidRPr="006D2850">
        <w:t xml:space="preserve">, </w:t>
      </w:r>
      <w:r w:rsidR="00E501D8">
        <w:t xml:space="preserve">in the light of the problem description of all </w:t>
      </w:r>
      <w:r w:rsidR="00E501D8" w:rsidRPr="006D2850">
        <w:t xml:space="preserve">the </w:t>
      </w:r>
      <w:r w:rsidR="00E501D8">
        <w:t xml:space="preserve">error </w:t>
      </w:r>
      <w:r w:rsidR="00E501D8" w:rsidRPr="006D2850">
        <w:t>CRs</w:t>
      </w:r>
      <w:bookmarkEnd w:id="16"/>
      <w:bookmarkEnd w:id="17"/>
      <w:r w:rsidR="00E501D8">
        <w:t xml:space="preserve"> that </w:t>
      </w:r>
      <w:r w:rsidR="00D82100">
        <w:t>we</w:t>
      </w:r>
      <w:r w:rsidR="00D82100" w:rsidRPr="00D82100">
        <w:t xml:space="preserve">re logged in the ERA database at the date of </w:t>
      </w:r>
      <w:del w:id="18" w:author="ERA" w:date="2020-01-24T15:58:00Z">
        <w:r w:rsidR="00D82100" w:rsidDel="002E70C3">
          <w:delText>31</w:delText>
        </w:r>
      </w:del>
      <w:ins w:id="19" w:author="ERA" w:date="2020-01-24T15:58:00Z">
        <w:r w:rsidR="002E70C3">
          <w:t>15</w:t>
        </w:r>
      </w:ins>
      <w:r w:rsidR="00D82100">
        <w:t xml:space="preserve"> </w:t>
      </w:r>
      <w:del w:id="20" w:author="ERA" w:date="2020-01-24T15:58:00Z">
        <w:r w:rsidR="00D82100" w:rsidDel="002E70C3">
          <w:delText xml:space="preserve">December </w:delText>
        </w:r>
      </w:del>
      <w:ins w:id="21" w:author="ERA" w:date="2020-01-24T16:04:00Z">
        <w:r w:rsidR="009E3DE5">
          <w:t>Septem</w:t>
        </w:r>
      </w:ins>
      <w:ins w:id="22" w:author="ERA" w:date="2020-01-24T15:58:00Z">
        <w:r w:rsidR="002E70C3">
          <w:t xml:space="preserve">ber </w:t>
        </w:r>
      </w:ins>
      <w:r w:rsidR="00D82100">
        <w:t>201</w:t>
      </w:r>
      <w:del w:id="23" w:author="ERA" w:date="2020-01-24T15:58:00Z">
        <w:r w:rsidR="00D82100" w:rsidDel="002E70C3">
          <w:delText>6</w:delText>
        </w:r>
      </w:del>
      <w:ins w:id="24" w:author="ERA" w:date="2020-01-24T15:58:00Z">
        <w:r w:rsidR="002E70C3">
          <w:t>9</w:t>
        </w:r>
      </w:ins>
      <w:r w:rsidR="000C62AF">
        <w:t>,</w:t>
      </w:r>
      <w:r w:rsidR="00D82100" w:rsidRPr="00D82100">
        <w:t xml:space="preserve"> that </w:t>
      </w:r>
      <w:r w:rsidR="00D82100">
        <w:t>were</w:t>
      </w:r>
      <w:r w:rsidR="00D82100" w:rsidRPr="00D82100">
        <w:t xml:space="preserve"> </w:t>
      </w:r>
      <w:r w:rsidR="000C62AF">
        <w:t>neither</w:t>
      </w:r>
      <w:r w:rsidR="00D82100" w:rsidRPr="00D82100">
        <w:t xml:space="preserve"> packaged in any of the </w:t>
      </w:r>
      <w:r w:rsidR="00D82100">
        <w:t>three existing</w:t>
      </w:r>
      <w:r w:rsidR="00D82100" w:rsidRPr="00D82100">
        <w:t xml:space="preserve"> baselines</w:t>
      </w:r>
      <w:r w:rsidR="000C62AF">
        <w:t xml:space="preserve"> nor in the state “rejected” or “superseded”</w:t>
      </w:r>
      <w:r w:rsidR="0070441F">
        <w:rPr>
          <w:rFonts w:eastAsiaTheme="minorHAnsi" w:cs="Arial"/>
          <w:szCs w:val="22"/>
          <w:lang w:eastAsia="en-US"/>
        </w:rPr>
        <w:t>.</w:t>
      </w:r>
      <w:r w:rsidR="004D06A8" w:rsidRPr="004D06A8">
        <w:rPr>
          <w:rFonts w:eastAsiaTheme="minorHAnsi"/>
          <w:lang w:eastAsia="en-US"/>
        </w:rPr>
        <w:t xml:space="preserve"> </w:t>
      </w:r>
      <w:r w:rsidR="004D06A8">
        <w:rPr>
          <w:rFonts w:eastAsiaTheme="minorHAnsi"/>
          <w:lang w:eastAsia="en-US"/>
        </w:rPr>
        <w:t xml:space="preserve">For the error CRs </w:t>
      </w:r>
      <w:r w:rsidR="009F7731">
        <w:rPr>
          <w:rFonts w:eastAsiaTheme="minorHAnsi"/>
          <w:lang w:eastAsia="en-US"/>
        </w:rPr>
        <w:t>whose</w:t>
      </w:r>
      <w:r w:rsidR="00D15A8C">
        <w:rPr>
          <w:rFonts w:eastAsiaTheme="minorHAnsi"/>
          <w:lang w:eastAsia="en-US"/>
        </w:rPr>
        <w:t xml:space="preserve"> consequences of the</w:t>
      </w:r>
      <w:r w:rsidR="004D06A8">
        <w:rPr>
          <w:rFonts w:eastAsiaTheme="minorHAnsi"/>
          <w:lang w:eastAsia="en-US"/>
        </w:rPr>
        <w:t xml:space="preserve"> described problem </w:t>
      </w:r>
      <w:r w:rsidR="004D06A8" w:rsidRPr="00E501D8">
        <w:rPr>
          <w:rFonts w:eastAsiaTheme="minorHAnsi"/>
          <w:lang w:eastAsia="en-US"/>
        </w:rPr>
        <w:t>do not allow the system to provide a normal service</w:t>
      </w:r>
      <w:r w:rsidR="004D06A8">
        <w:rPr>
          <w:rFonts w:eastAsiaTheme="minorHAnsi"/>
          <w:lang w:eastAsia="en-US"/>
        </w:rPr>
        <w:t xml:space="preserve">, </w:t>
      </w:r>
      <w:r w:rsidR="00D15A8C">
        <w:rPr>
          <w:rFonts w:eastAsiaTheme="minorHAnsi"/>
          <w:lang w:eastAsia="en-US"/>
        </w:rPr>
        <w:t xml:space="preserve">trackside </w:t>
      </w:r>
      <w:r w:rsidR="004D06A8">
        <w:rPr>
          <w:rFonts w:eastAsiaTheme="minorHAnsi"/>
          <w:lang w:eastAsia="en-US"/>
        </w:rPr>
        <w:t>mitigation measures are defined for each existing baseline.</w:t>
      </w:r>
    </w:p>
    <w:p w14:paraId="11B0D93A" w14:textId="68B66513" w:rsidR="00C6373C" w:rsidRPr="005040C3" w:rsidRDefault="004D06A8" w:rsidP="002208F3">
      <w:pPr>
        <w:pStyle w:val="Heading4"/>
        <w:rPr>
          <w:b/>
        </w:rPr>
      </w:pPr>
      <w:r>
        <w:rPr>
          <w:rFonts w:eastAsiaTheme="minorHAnsi"/>
          <w:lang w:eastAsia="en-US"/>
        </w:rPr>
        <w:t xml:space="preserve">Since the article 10 of the </w:t>
      </w:r>
      <w:r w:rsidRPr="002208F3">
        <w:rPr>
          <w:rFonts w:eastAsiaTheme="minorHAnsi" w:cs="Arial"/>
          <w:szCs w:val="22"/>
          <w:lang w:eastAsia="en-US"/>
        </w:rPr>
        <w:t>Commission Regulation (EU) 2016/919</w:t>
      </w:r>
      <w:r>
        <w:rPr>
          <w:rFonts w:eastAsiaTheme="minorHAnsi" w:cs="Arial"/>
          <w:szCs w:val="22"/>
          <w:lang w:eastAsia="en-US"/>
        </w:rPr>
        <w:t xml:space="preserve"> requests that solutions are sought for the</w:t>
      </w:r>
      <w:r w:rsidR="005040C3">
        <w:rPr>
          <w:rFonts w:eastAsiaTheme="minorHAnsi" w:cs="Arial"/>
          <w:szCs w:val="22"/>
          <w:lang w:eastAsia="en-US"/>
        </w:rPr>
        <w:t>se</w:t>
      </w:r>
      <w:r>
        <w:rPr>
          <w:rFonts w:eastAsiaTheme="minorHAnsi" w:cs="Arial"/>
          <w:szCs w:val="22"/>
          <w:lang w:eastAsia="en-US"/>
        </w:rPr>
        <w:t xml:space="preserve"> errors preventing the normal service, t</w:t>
      </w:r>
      <w:r>
        <w:rPr>
          <w:rFonts w:eastAsiaTheme="minorHAnsi"/>
          <w:lang w:eastAsia="en-US"/>
        </w:rPr>
        <w:t xml:space="preserve">his </w:t>
      </w:r>
      <w:r w:rsidR="00C1234B">
        <w:rPr>
          <w:rFonts w:eastAsiaTheme="minorHAnsi"/>
          <w:lang w:eastAsia="en-US"/>
        </w:rPr>
        <w:t xml:space="preserve">compatibility analysis </w:t>
      </w:r>
      <w:r>
        <w:rPr>
          <w:rFonts w:eastAsiaTheme="minorHAnsi"/>
          <w:lang w:eastAsia="en-US"/>
        </w:rPr>
        <w:t xml:space="preserve">also checks the compatibility on the one hand between a </w:t>
      </w:r>
      <w:r w:rsidR="00FF38CC">
        <w:rPr>
          <w:rFonts w:eastAsiaTheme="minorHAnsi"/>
          <w:lang w:eastAsia="en-US"/>
        </w:rPr>
        <w:t>“</w:t>
      </w:r>
      <w:r>
        <w:rPr>
          <w:rFonts w:eastAsiaTheme="minorHAnsi"/>
          <w:lang w:eastAsia="en-US"/>
        </w:rPr>
        <w:t>B3R2 + Art10SP</w:t>
      </w:r>
      <w:r w:rsidR="00FF38CC">
        <w:rPr>
          <w:rFonts w:eastAsiaTheme="minorHAnsi"/>
          <w:lang w:eastAsia="en-US"/>
        </w:rPr>
        <w:t>”</w:t>
      </w:r>
      <w:r>
        <w:rPr>
          <w:rFonts w:eastAsiaTheme="minorHAnsi"/>
          <w:lang w:eastAsia="en-US"/>
        </w:rPr>
        <w:t xml:space="preserve"> trackside and an on-board compliant with an existing baseline (B3R2, B3MR1 or B2) and on the other hand between a </w:t>
      </w:r>
      <w:r w:rsidR="00FF38CC">
        <w:rPr>
          <w:rFonts w:eastAsiaTheme="minorHAnsi"/>
          <w:lang w:eastAsia="en-US"/>
        </w:rPr>
        <w:t>“</w:t>
      </w:r>
      <w:r>
        <w:rPr>
          <w:rFonts w:eastAsiaTheme="minorHAnsi"/>
          <w:lang w:eastAsia="en-US"/>
        </w:rPr>
        <w:t>B3R2 + Art10SP</w:t>
      </w:r>
      <w:r w:rsidR="00FF38CC">
        <w:rPr>
          <w:rFonts w:eastAsiaTheme="minorHAnsi"/>
          <w:lang w:eastAsia="en-US"/>
        </w:rPr>
        <w:t>”</w:t>
      </w:r>
      <w:r>
        <w:rPr>
          <w:rFonts w:eastAsiaTheme="minorHAnsi"/>
          <w:lang w:eastAsia="en-US"/>
        </w:rPr>
        <w:t xml:space="preserve"> on-board and a trackside compliant with an existing baseline (B3R2, B3MR1 or B2). </w:t>
      </w:r>
      <w:r w:rsidR="006B7EAD">
        <w:rPr>
          <w:rFonts w:eastAsiaTheme="minorHAnsi"/>
          <w:lang w:eastAsia="en-US"/>
        </w:rPr>
        <w:t xml:space="preserve">When </w:t>
      </w:r>
      <w:r w:rsidR="000A45E2">
        <w:rPr>
          <w:rFonts w:eastAsiaTheme="minorHAnsi"/>
          <w:lang w:eastAsia="en-US"/>
        </w:rPr>
        <w:t>relevant specific trackside mitigation measures are also defined for these on-board/trackside combinations.</w:t>
      </w:r>
    </w:p>
    <w:p w14:paraId="488A52DF" w14:textId="5D710ADF" w:rsidR="006B7EAD" w:rsidRDefault="006B7EAD" w:rsidP="006B7EAD">
      <w:pPr>
        <w:pStyle w:val="Heading4"/>
        <w:numPr>
          <w:ilvl w:val="4"/>
          <w:numId w:val="1"/>
        </w:numPr>
      </w:pPr>
      <w:r w:rsidRPr="00121D2F">
        <w:t xml:space="preserve">Note: </w:t>
      </w:r>
      <w:r w:rsidR="00396A54" w:rsidRPr="00121D2F">
        <w:t xml:space="preserve">The </w:t>
      </w:r>
      <w:r w:rsidRPr="00121D2F">
        <w:t xml:space="preserve">term </w:t>
      </w:r>
      <w:r w:rsidR="00FF38CC" w:rsidRPr="00121D2F">
        <w:t>“</w:t>
      </w:r>
      <w:r w:rsidRPr="00121D2F">
        <w:t xml:space="preserve">B3R2 + </w:t>
      </w:r>
      <w:r w:rsidRPr="00121D2F">
        <w:rPr>
          <w:rFonts w:eastAsiaTheme="minorHAnsi"/>
          <w:lang w:eastAsia="en-US"/>
        </w:rPr>
        <w:t>Art10SP (Article 10 Service Pack)</w:t>
      </w:r>
      <w:r w:rsidR="00FF38CC" w:rsidRPr="00121D2F">
        <w:rPr>
          <w:rFonts w:eastAsiaTheme="minorHAnsi"/>
          <w:lang w:eastAsia="en-US"/>
        </w:rPr>
        <w:t>”</w:t>
      </w:r>
      <w:r w:rsidRPr="00121D2F">
        <w:rPr>
          <w:rFonts w:eastAsiaTheme="minorHAnsi"/>
          <w:lang w:eastAsia="en-US"/>
        </w:rPr>
        <w:t xml:space="preserve"> </w:t>
      </w:r>
      <w:r w:rsidR="00396A54" w:rsidRPr="00121D2F">
        <w:rPr>
          <w:rFonts w:eastAsiaTheme="minorHAnsi"/>
          <w:lang w:eastAsia="en-US"/>
        </w:rPr>
        <w:t xml:space="preserve">subsystem (on-board or trackside) </w:t>
      </w:r>
      <w:r w:rsidRPr="00121D2F">
        <w:rPr>
          <w:rFonts w:eastAsiaTheme="minorHAnsi"/>
          <w:lang w:eastAsia="en-US"/>
        </w:rPr>
        <w:t>must be understood as a B3R2 subsystem that has implemented the solution</w:t>
      </w:r>
      <w:del w:id="25" w:author="EECT030320" w:date="2020-03-05T15:59:00Z">
        <w:r w:rsidRPr="00121D2F" w:rsidDel="002C7426">
          <w:rPr>
            <w:rFonts w:eastAsiaTheme="minorHAnsi"/>
            <w:lang w:eastAsia="en-US"/>
          </w:rPr>
          <w:delText>s</w:delText>
        </w:r>
      </w:del>
      <w:r w:rsidRPr="00121D2F">
        <w:rPr>
          <w:rFonts w:eastAsiaTheme="minorHAnsi"/>
          <w:lang w:eastAsia="en-US"/>
        </w:rPr>
        <w:t xml:space="preserve"> of </w:t>
      </w:r>
      <w:r w:rsidR="00396A54" w:rsidRPr="00121D2F">
        <w:rPr>
          <w:rFonts w:eastAsiaTheme="minorHAnsi"/>
          <w:lang w:eastAsia="en-US"/>
        </w:rPr>
        <w:t>a</w:t>
      </w:r>
      <w:ins w:id="26" w:author="EECT030320" w:date="2020-03-05T16:00:00Z">
        <w:r w:rsidR="002C7426" w:rsidRPr="00121D2F">
          <w:rPr>
            <w:rFonts w:eastAsiaTheme="minorHAnsi"/>
            <w:lang w:eastAsia="en-US"/>
          </w:rPr>
          <w:t>n</w:t>
        </w:r>
      </w:ins>
      <w:del w:id="27" w:author="EECT030320" w:date="2020-03-05T15:59:00Z">
        <w:r w:rsidR="00396A54" w:rsidRPr="00121D2F" w:rsidDel="002C7426">
          <w:rPr>
            <w:rFonts w:eastAsiaTheme="minorHAnsi"/>
            <w:lang w:eastAsia="en-US"/>
          </w:rPr>
          <w:delText>ll</w:delText>
        </w:r>
      </w:del>
      <w:r w:rsidRPr="00121D2F">
        <w:rPr>
          <w:rFonts w:eastAsiaTheme="minorHAnsi"/>
          <w:lang w:eastAsia="en-US"/>
        </w:rPr>
        <w:t xml:space="preserve"> error CR</w:t>
      </w:r>
      <w:del w:id="28" w:author="EECT030320" w:date="2020-03-05T16:00:00Z">
        <w:r w:rsidRPr="00121D2F" w:rsidDel="002C7426">
          <w:rPr>
            <w:rFonts w:eastAsiaTheme="minorHAnsi"/>
            <w:lang w:eastAsia="en-US"/>
          </w:rPr>
          <w:delText>s</w:delText>
        </w:r>
      </w:del>
      <w:r w:rsidRPr="00121D2F">
        <w:rPr>
          <w:rFonts w:eastAsiaTheme="minorHAnsi"/>
          <w:lang w:eastAsia="en-US"/>
        </w:rPr>
        <w:t xml:space="preserve"> </w:t>
      </w:r>
      <w:r w:rsidR="00FF38CC" w:rsidRPr="00121D2F">
        <w:rPr>
          <w:rFonts w:eastAsiaTheme="minorHAnsi"/>
          <w:lang w:eastAsia="en-US"/>
        </w:rPr>
        <w:t xml:space="preserve">whose consequences of the described problem </w:t>
      </w:r>
      <w:r w:rsidRPr="00121D2F">
        <w:rPr>
          <w:rFonts w:eastAsiaTheme="minorHAnsi"/>
          <w:lang w:eastAsia="en-US"/>
        </w:rPr>
        <w:t>do not allow the system to provide a normal serv</w:t>
      </w:r>
      <w:r w:rsidRPr="006B7EAD">
        <w:rPr>
          <w:rFonts w:eastAsiaTheme="minorHAnsi"/>
          <w:lang w:eastAsia="en-US"/>
        </w:rPr>
        <w:t>ice</w:t>
      </w:r>
      <w:r>
        <w:rPr>
          <w:rFonts w:eastAsiaTheme="minorHAnsi"/>
          <w:lang w:eastAsia="en-US"/>
        </w:rPr>
        <w:t>.</w:t>
      </w:r>
    </w:p>
    <w:p w14:paraId="7D9A15D1" w14:textId="773DB3C7" w:rsidR="00054F8A" w:rsidRDefault="005040C3" w:rsidP="0066318D">
      <w:pPr>
        <w:pStyle w:val="Heading4"/>
      </w:pPr>
      <w:r w:rsidRPr="005040C3">
        <w:t xml:space="preserve">It must be noted that </w:t>
      </w:r>
      <w:r w:rsidR="00054F8A">
        <w:t xml:space="preserve">for </w:t>
      </w:r>
      <w:r>
        <w:t>the error</w:t>
      </w:r>
      <w:r w:rsidR="00ED3D66">
        <w:t>s</w:t>
      </w:r>
      <w:r>
        <w:t xml:space="preserve"> </w:t>
      </w:r>
      <w:r w:rsidR="009F7731">
        <w:t>identified</w:t>
      </w:r>
      <w:r w:rsidR="0066318D">
        <w:t xml:space="preserve"> in this report as </w:t>
      </w:r>
      <w:r w:rsidR="009F7731">
        <w:t xml:space="preserve">potentially </w:t>
      </w:r>
      <w:r w:rsidR="0066318D">
        <w:t>preventing the normal service</w:t>
      </w:r>
      <w:r w:rsidR="00510A72" w:rsidRPr="00510A72">
        <w:t xml:space="preserve"> </w:t>
      </w:r>
      <w:r w:rsidR="00510A72">
        <w:t>within the B3R2 baseline</w:t>
      </w:r>
      <w:r w:rsidR="00054F8A">
        <w:t>, the solutions</w:t>
      </w:r>
      <w:r w:rsidR="0061341E" w:rsidRPr="0061341E">
        <w:t xml:space="preserve"> </w:t>
      </w:r>
      <w:r w:rsidR="004C2B17">
        <w:t xml:space="preserve">of the related CRs </w:t>
      </w:r>
      <w:r w:rsidR="00054F8A">
        <w:t>have been derived against th</w:t>
      </w:r>
      <w:r w:rsidR="00510A72">
        <w:t>is</w:t>
      </w:r>
      <w:r w:rsidR="00054F8A">
        <w:t xml:space="preserve"> </w:t>
      </w:r>
      <w:r w:rsidR="0061341E">
        <w:t>baseline</w:t>
      </w:r>
      <w:r w:rsidR="00054F8A">
        <w:t xml:space="preserve"> only, no matter when and how they will be incorporated later in the TSI CCS annex A.</w:t>
      </w:r>
    </w:p>
    <w:p w14:paraId="1B43E6D8" w14:textId="320DAA13" w:rsidR="0066318D" w:rsidRPr="005040C3" w:rsidRDefault="0066318D" w:rsidP="0066318D">
      <w:pPr>
        <w:pStyle w:val="Heading4"/>
      </w:pPr>
      <w:r>
        <w:t xml:space="preserve">As long as on-board and trackside subsystems will be designed against one of the existing baselines B3R2, B3MR1 or B2, the purpose of this document is therefore to </w:t>
      </w:r>
      <w:r w:rsidR="00CC0129" w:rsidRPr="00305480">
        <w:t xml:space="preserve">identify/describe the </w:t>
      </w:r>
      <w:r w:rsidR="004F1D9C">
        <w:t xml:space="preserve">potential safety </w:t>
      </w:r>
      <w:r w:rsidR="00CC0129" w:rsidRPr="00305480">
        <w:t xml:space="preserve">hazards </w:t>
      </w:r>
      <w:r w:rsidR="004F1D9C">
        <w:t xml:space="preserve">and/or the </w:t>
      </w:r>
      <w:r w:rsidR="00CC0129" w:rsidRPr="00305480">
        <w:t xml:space="preserve">operational </w:t>
      </w:r>
      <w:r w:rsidR="004F1D9C">
        <w:t>shortcomings</w:t>
      </w:r>
      <w:r w:rsidR="00CC0129" w:rsidRPr="00305480">
        <w:t xml:space="preserve"> that would prevent </w:t>
      </w:r>
      <w:r w:rsidR="00CC0129">
        <w:t xml:space="preserve">the </w:t>
      </w:r>
      <w:r w:rsidR="00CC0129" w:rsidRPr="00305480">
        <w:t xml:space="preserve">normal service and to </w:t>
      </w:r>
      <w:r>
        <w:t xml:space="preserve">recommend mitigation measures </w:t>
      </w:r>
      <w:r w:rsidR="00CC0129">
        <w:t>to</w:t>
      </w:r>
      <w:r>
        <w:t xml:space="preserve"> cope with the</w:t>
      </w:r>
      <w:r w:rsidR="00CC0129">
        <w:t>m</w:t>
      </w:r>
      <w:r>
        <w:t>.</w:t>
      </w:r>
    </w:p>
    <w:p w14:paraId="16FB9FF3" w14:textId="007578FC" w:rsidR="00D82100" w:rsidRDefault="00D82100" w:rsidP="00D82100">
      <w:pPr>
        <w:pStyle w:val="Heading4"/>
      </w:pPr>
      <w:bookmarkStart w:id="29" w:name="_Ref386539546"/>
      <w:r>
        <w:t>N</w:t>
      </w:r>
      <w:r w:rsidRPr="00D82100">
        <w:t xml:space="preserve">ote: </w:t>
      </w:r>
      <w:r w:rsidR="006854CA">
        <w:t>T</w:t>
      </w:r>
      <w:r w:rsidRPr="00D82100">
        <w:t>he compatibility analysis will be referred with the term “BCA”, which had been created in the past to refer to a similar analysis and that is still used by the parties working on this topic</w:t>
      </w:r>
      <w:r w:rsidR="00EC69E0">
        <w:t>.</w:t>
      </w:r>
    </w:p>
    <w:p w14:paraId="4E33D896" w14:textId="77777777" w:rsidR="009B0C9B" w:rsidRDefault="009B0C9B" w:rsidP="00881606">
      <w:pPr>
        <w:pStyle w:val="Heading1"/>
      </w:pPr>
      <w:bookmarkStart w:id="30" w:name="_Toc33028035"/>
      <w:r>
        <w:t>Compatibility Assessment</w:t>
      </w:r>
      <w:bookmarkEnd w:id="29"/>
      <w:bookmarkEnd w:id="30"/>
    </w:p>
    <w:p w14:paraId="3608CBE2" w14:textId="77777777" w:rsidR="0055372F" w:rsidRPr="00B36A17" w:rsidRDefault="006A675F" w:rsidP="0055372F">
      <w:pPr>
        <w:pStyle w:val="Heading2"/>
      </w:pPr>
      <w:bookmarkStart w:id="31" w:name="_Toc33028036"/>
      <w:r>
        <w:t>Methodology</w:t>
      </w:r>
      <w:bookmarkEnd w:id="31"/>
    </w:p>
    <w:p w14:paraId="0A826B55" w14:textId="1E9EC8DD" w:rsidR="00AA0667" w:rsidRPr="00AA0667" w:rsidRDefault="00AA0667" w:rsidP="003401B6">
      <w:pPr>
        <w:pStyle w:val="Heading4"/>
      </w:pPr>
      <w:bookmarkStart w:id="32" w:name="_Toc384708862"/>
      <w:r w:rsidRPr="00AA0667">
        <w:t>This BCA is carried out with individual CR assessment</w:t>
      </w:r>
      <w:r w:rsidR="006A675F">
        <w:t xml:space="preserve">s, each of them consisting in answering questions based on the provisions laid down in the SUBSET-104 and in the </w:t>
      </w:r>
      <w:del w:id="33" w:author="ERA" w:date="2020-02-14T11:28:00Z">
        <w:r w:rsidR="006A675F" w:rsidDel="003401B6">
          <w:delText>annex A.1</w:delText>
        </w:r>
      </w:del>
      <w:ins w:id="34" w:author="ERA" w:date="2020-02-14T11:28:00Z">
        <w:r w:rsidR="003401B6">
          <w:t>section 2.4</w:t>
        </w:r>
      </w:ins>
      <w:r w:rsidR="006A675F">
        <w:t xml:space="preserve"> of the ERA CCM procedure</w:t>
      </w:r>
      <w:r w:rsidR="00666BEB">
        <w:t xml:space="preserve"> (</w:t>
      </w:r>
      <w:ins w:id="35" w:author="ERA" w:date="2020-02-14T11:29:00Z">
        <w:r w:rsidR="003401B6" w:rsidRPr="003401B6">
          <w:t>PRO_CCM_002</w:t>
        </w:r>
      </w:ins>
      <w:del w:id="36" w:author="ERA" w:date="2020-02-14T11:29:00Z">
        <w:r w:rsidR="00666BEB" w:rsidDel="003401B6">
          <w:delText>ERA_ERTMS_0001</w:delText>
        </w:r>
      </w:del>
      <w:r w:rsidR="00666BEB">
        <w:t>)</w:t>
      </w:r>
      <w:r w:rsidR="006A675F">
        <w:t>.</w:t>
      </w:r>
    </w:p>
    <w:p w14:paraId="485C4145" w14:textId="77777777" w:rsidR="006A675F" w:rsidRDefault="006A675F" w:rsidP="004C75BE">
      <w:pPr>
        <w:pStyle w:val="Heading4"/>
      </w:pPr>
      <w:r>
        <w:t xml:space="preserve">To perform the CR individual assessments, a strict focus on the content of the specifications has been observed. Project or product specific considerations, quantified or not, were on purpose </w:t>
      </w:r>
      <w:r w:rsidR="001127F3">
        <w:t>not considered</w:t>
      </w:r>
      <w:r>
        <w:t>.</w:t>
      </w:r>
    </w:p>
    <w:p w14:paraId="1640C00C" w14:textId="77777777" w:rsidR="002110D2" w:rsidRDefault="002110D2" w:rsidP="002110D2">
      <w:pPr>
        <w:pStyle w:val="Heading4"/>
      </w:pPr>
      <w:r w:rsidRPr="00F23C78">
        <w:t>Compatibility is considered to b</w:t>
      </w:r>
      <w:r w:rsidRPr="00817234">
        <w:t xml:space="preserve">e achieved </w:t>
      </w:r>
      <w:r>
        <w:t xml:space="preserve">for a particular combination of on-board and trackside </w:t>
      </w:r>
      <w:r w:rsidRPr="00817234">
        <w:t xml:space="preserve">when </w:t>
      </w:r>
      <w:r>
        <w:t>the</w:t>
      </w:r>
      <w:r w:rsidRPr="00817234">
        <w:t xml:space="preserve"> on-board </w:t>
      </w:r>
      <w:r>
        <w:t>is</w:t>
      </w:r>
      <w:r w:rsidRPr="00817234">
        <w:t xml:space="preserve"> able to run a normal service</w:t>
      </w:r>
      <w:r w:rsidRPr="007529F1">
        <w:t xml:space="preserve"> on th</w:t>
      </w:r>
      <w:r>
        <w:t>at trackside.</w:t>
      </w:r>
      <w:r w:rsidRPr="002110D2">
        <w:t xml:space="preserve"> </w:t>
      </w:r>
      <w:r>
        <w:t>The</w:t>
      </w:r>
      <w:r w:rsidRPr="006A675F">
        <w:t xml:space="preserve"> expression “</w:t>
      </w:r>
      <w:r>
        <w:t xml:space="preserve">train is </w:t>
      </w:r>
      <w:r w:rsidRPr="006A675F">
        <w:t>running a normal service” shall be understood as “</w:t>
      </w:r>
      <w:r>
        <w:t xml:space="preserve">a train </w:t>
      </w:r>
      <w:r w:rsidRPr="006A675F">
        <w:t>not penalised because of a reduction of performance or safety” (</w:t>
      </w:r>
      <w:r>
        <w:t>see</w:t>
      </w:r>
      <w:r w:rsidRPr="006A675F">
        <w:t xml:space="preserve"> S</w:t>
      </w:r>
      <w:r>
        <w:t>UBSET</w:t>
      </w:r>
      <w:r w:rsidRPr="006A675F">
        <w:t>-104 clause 5.1.1.5)</w:t>
      </w:r>
      <w:r>
        <w:t>.</w:t>
      </w:r>
    </w:p>
    <w:p w14:paraId="4D1446E1" w14:textId="77777777" w:rsidR="006A675F" w:rsidRDefault="006A675F" w:rsidP="004C75BE">
      <w:pPr>
        <w:pStyle w:val="Heading4"/>
      </w:pPr>
      <w:r>
        <w:t xml:space="preserve">The BCA is </w:t>
      </w:r>
      <w:r w:rsidR="002D5A40">
        <w:t>made of the following</w:t>
      </w:r>
      <w:r>
        <w:t xml:space="preserve"> </w:t>
      </w:r>
      <w:r w:rsidR="002948A7">
        <w:t>steps</w:t>
      </w:r>
      <w:r>
        <w:t>:</w:t>
      </w:r>
    </w:p>
    <w:p w14:paraId="1DEFFA43" w14:textId="77777777" w:rsidR="007C2704" w:rsidRDefault="0061341E" w:rsidP="007C2704">
      <w:pPr>
        <w:pStyle w:val="Indent"/>
        <w:ind w:left="1701" w:hanging="566"/>
      </w:pPr>
      <w:r>
        <w:t>C</w:t>
      </w:r>
      <w:r w:rsidR="007C2704">
        <w:t>heck whether each error CR identifies potential compatibility issue(s) inherent to the B3R2, B3MR1 or B2 existing baselines</w:t>
      </w:r>
      <w:r w:rsidR="000E056B">
        <w:t xml:space="preserve"> (see question</w:t>
      </w:r>
      <w:r w:rsidR="004F1D9C">
        <w:t>s</w:t>
      </w:r>
      <w:r w:rsidR="000E056B">
        <w:t xml:space="preserve"> Q4 in the annex A.1)</w:t>
      </w:r>
    </w:p>
    <w:p w14:paraId="1A608B9F" w14:textId="77777777" w:rsidR="007C2704" w:rsidRDefault="0061341E" w:rsidP="007C2704">
      <w:pPr>
        <w:pStyle w:val="Indent"/>
        <w:ind w:left="1701" w:hanging="566"/>
      </w:pPr>
      <w:r>
        <w:t>I</w:t>
      </w:r>
      <w:r w:rsidR="007C2704" w:rsidRPr="007C2704">
        <w:t xml:space="preserve">n case the assessment of an individual error CR identifies a </w:t>
      </w:r>
      <w:r w:rsidR="007C2704">
        <w:t>potential compatibility issue within</w:t>
      </w:r>
      <w:r w:rsidR="007C2704" w:rsidRPr="007C2704">
        <w:t xml:space="preserve"> </w:t>
      </w:r>
      <w:r w:rsidR="007C2704">
        <w:t>an existing baseline, define the mitigation measure to be applied by the trackside</w:t>
      </w:r>
      <w:r w:rsidR="000E056B">
        <w:t xml:space="preserve"> (see mitigations for question</w:t>
      </w:r>
      <w:r w:rsidR="004F1D9C">
        <w:t>s</w:t>
      </w:r>
      <w:r w:rsidR="000E056B">
        <w:t xml:space="preserve"> Q4 in the annex A.1)</w:t>
      </w:r>
    </w:p>
    <w:p w14:paraId="04D91DD8" w14:textId="77777777" w:rsidR="006A675F" w:rsidRDefault="0061341E" w:rsidP="000E12BC">
      <w:pPr>
        <w:pStyle w:val="Indent"/>
        <w:ind w:left="1701" w:hanging="566"/>
      </w:pPr>
      <w:r>
        <w:t>I</w:t>
      </w:r>
      <w:r w:rsidR="007C2704" w:rsidRPr="007C2704">
        <w:t xml:space="preserve">n case the assessment of an individual error CR identifies a </w:t>
      </w:r>
      <w:r w:rsidR="007C2704">
        <w:t>potential compatibility issue within</w:t>
      </w:r>
      <w:r w:rsidR="007C2704" w:rsidRPr="007C2704">
        <w:t xml:space="preserve"> the B3R2</w:t>
      </w:r>
      <w:r w:rsidR="007C2704">
        <w:t xml:space="preserve">, check whether the CR solution, when applied to only one of two B3R2 subsystems, does not create any </w:t>
      </w:r>
      <w:r w:rsidR="000E12BC">
        <w:t>further</w:t>
      </w:r>
      <w:r w:rsidR="007C2704">
        <w:t xml:space="preserve"> </w:t>
      </w:r>
      <w:r w:rsidR="000E12BC">
        <w:t xml:space="preserve">potential </w:t>
      </w:r>
      <w:r w:rsidR="007C2704">
        <w:t>compatibility issue with the other subsystem compliant with an existing baseline B3R2, B3MR1 or B2</w:t>
      </w:r>
      <w:r w:rsidR="000E056B">
        <w:t xml:space="preserve"> (see questions Q1 and Q2 in the annex A.1)</w:t>
      </w:r>
      <w:r w:rsidR="000E12BC">
        <w:t>. If necessary, the corresponding mitigation measure</w:t>
      </w:r>
      <w:r w:rsidR="005A59F3">
        <w:t>s</w:t>
      </w:r>
      <w:r w:rsidR="000E12BC">
        <w:t xml:space="preserve"> </w:t>
      </w:r>
      <w:r w:rsidR="005A59F3">
        <w:t>are</w:t>
      </w:r>
      <w:r w:rsidR="000E12BC">
        <w:t xml:space="preserve"> defined too</w:t>
      </w:r>
      <w:r w:rsidR="000E056B">
        <w:t xml:space="preserve"> (see mitigations for questions Q1 and Q2 in the annex A.1)</w:t>
      </w:r>
      <w:r w:rsidR="000E12BC">
        <w:t>.</w:t>
      </w:r>
    </w:p>
    <w:p w14:paraId="185A9B19" w14:textId="77777777" w:rsidR="006A675F" w:rsidRDefault="00A21903" w:rsidP="004C75BE">
      <w:pPr>
        <w:pStyle w:val="Heading4"/>
      </w:pPr>
      <w:r>
        <w:t>For the formulation of the questions</w:t>
      </w:r>
      <w:r w:rsidR="005A59F3">
        <w:t xml:space="preserve"> allowing to perform the BCA</w:t>
      </w:r>
      <w:r>
        <w:t>, see sheet “</w:t>
      </w:r>
      <w:r w:rsidR="007B6F2B">
        <w:t>E</w:t>
      </w:r>
      <w:r>
        <w:t xml:space="preserve">xplanation” in the </w:t>
      </w:r>
      <w:r w:rsidR="005A59F3">
        <w:t xml:space="preserve">Excel file </w:t>
      </w:r>
      <w:r>
        <w:t xml:space="preserve">embedded in the </w:t>
      </w:r>
      <w:r w:rsidR="005A59F3">
        <w:t>annex A.1</w:t>
      </w:r>
      <w:r>
        <w:t>.</w:t>
      </w:r>
    </w:p>
    <w:p w14:paraId="66FCC753" w14:textId="77777777" w:rsidR="0055372F" w:rsidRPr="00F23C78" w:rsidRDefault="0055372F" w:rsidP="0055372F">
      <w:pPr>
        <w:pStyle w:val="Heading2"/>
      </w:pPr>
      <w:bookmarkStart w:id="37" w:name="_Toc33028037"/>
      <w:r>
        <w:t>Results</w:t>
      </w:r>
      <w:bookmarkEnd w:id="37"/>
    </w:p>
    <w:bookmarkEnd w:id="32"/>
    <w:p w14:paraId="0A77B2AB" w14:textId="46B69B76" w:rsidR="00187BA8" w:rsidRPr="008A2F28" w:rsidRDefault="00187BA8" w:rsidP="0061341E">
      <w:pPr>
        <w:pStyle w:val="Heading4"/>
        <w:rPr>
          <w:b/>
        </w:rPr>
      </w:pPr>
      <w:r w:rsidRPr="005A182C">
        <w:t xml:space="preserve">For </w:t>
      </w:r>
      <w:del w:id="38" w:author="ERA" w:date="2020-01-24T10:11:00Z">
        <w:r w:rsidR="00E92A5D" w:rsidDel="00BC3FCC">
          <w:delText>1</w:delText>
        </w:r>
        <w:r w:rsidR="00413E0E" w:rsidDel="00BC3FCC">
          <w:delText>8</w:delText>
        </w:r>
        <w:r w:rsidR="001127F3" w:rsidDel="00BC3FCC">
          <w:delText xml:space="preserve"> </w:delText>
        </w:r>
      </w:del>
      <w:ins w:id="39" w:author="ERA" w:date="2020-03-05T15:58:00Z">
        <w:r w:rsidR="002C7426">
          <w:t>30</w:t>
        </w:r>
      </w:ins>
      <w:ins w:id="40" w:author="ERA" w:date="2020-01-24T10:11:00Z">
        <w:r w:rsidR="00BC3FCC">
          <w:t xml:space="preserve"> </w:t>
        </w:r>
      </w:ins>
      <w:r w:rsidR="00B66A16">
        <w:t xml:space="preserve">out </w:t>
      </w:r>
      <w:r w:rsidR="001127F3">
        <w:t xml:space="preserve">of </w:t>
      </w:r>
      <w:r w:rsidRPr="00363ACC">
        <w:t xml:space="preserve">the </w:t>
      </w:r>
      <w:del w:id="41" w:author="ERA" w:date="2020-01-24T10:11:00Z">
        <w:r w:rsidR="002E1B8B" w:rsidDel="00BC3FCC">
          <w:delText>40</w:delText>
        </w:r>
      </w:del>
      <w:ins w:id="42" w:author="ERA" w:date="2020-01-24T10:11:00Z">
        <w:r w:rsidR="00BC3FCC">
          <w:t>73</w:t>
        </w:r>
      </w:ins>
      <w:r w:rsidR="001E0925" w:rsidRPr="00363ACC">
        <w:t xml:space="preserve"> </w:t>
      </w:r>
      <w:r w:rsidRPr="00363ACC">
        <w:t>analysed</w:t>
      </w:r>
      <w:r>
        <w:t xml:space="preserve"> </w:t>
      </w:r>
      <w:r w:rsidRPr="005A182C">
        <w:t>C</w:t>
      </w:r>
      <w:r>
        <w:t xml:space="preserve">hange </w:t>
      </w:r>
      <w:r w:rsidRPr="005A182C">
        <w:t>R</w:t>
      </w:r>
      <w:r>
        <w:t>equest</w:t>
      </w:r>
      <w:r w:rsidRPr="005A182C">
        <w:t>s, the analysis demonstrated tha</w:t>
      </w:r>
      <w:r>
        <w:t>t</w:t>
      </w:r>
      <w:r w:rsidR="0061341E">
        <w:t xml:space="preserve"> the concerned issue does not prevent </w:t>
      </w:r>
      <w:r w:rsidR="0061341E" w:rsidRPr="0061341E">
        <w:t xml:space="preserve">the system </w:t>
      </w:r>
      <w:r w:rsidR="0061341E">
        <w:t>from</w:t>
      </w:r>
      <w:r w:rsidR="0061341E" w:rsidRPr="0061341E">
        <w:t xml:space="preserve"> provid</w:t>
      </w:r>
      <w:r w:rsidR="0061341E">
        <w:t>ing</w:t>
      </w:r>
      <w:r w:rsidR="0061341E" w:rsidRPr="0061341E">
        <w:t xml:space="preserve"> a normal service</w:t>
      </w:r>
      <w:r w:rsidR="00E92A5D">
        <w:t xml:space="preserve"> in </w:t>
      </w:r>
      <w:r w:rsidR="00CD1253">
        <w:t>any</w:t>
      </w:r>
      <w:r w:rsidR="00E92A5D">
        <w:t xml:space="preserve"> of the existing baselines</w:t>
      </w:r>
      <w:r w:rsidR="00BE2006">
        <w:t>,</w:t>
      </w:r>
      <w:r w:rsidR="00BE2006" w:rsidRPr="00320493">
        <w:t xml:space="preserve"> </w:t>
      </w:r>
      <w:r w:rsidR="00BE2006">
        <w:t>i.e. they do not need any mitigation measure</w:t>
      </w:r>
      <w:r w:rsidRPr="005A182C">
        <w:t>.</w:t>
      </w:r>
    </w:p>
    <w:p w14:paraId="2D0DF2BC" w14:textId="173DFF3C" w:rsidR="00B93FAD" w:rsidRDefault="00343BD2" w:rsidP="00DD7951">
      <w:pPr>
        <w:pStyle w:val="Heading4"/>
      </w:pPr>
      <w:r>
        <w:t xml:space="preserve">For </w:t>
      </w:r>
      <w:r w:rsidR="000219D4">
        <w:t xml:space="preserve">the </w:t>
      </w:r>
      <w:r w:rsidR="008F446C">
        <w:t xml:space="preserve">other </w:t>
      </w:r>
      <w:r w:rsidR="00835043">
        <w:t>CRs</w:t>
      </w:r>
      <w:r w:rsidR="008F446C">
        <w:t xml:space="preserve"> </w:t>
      </w:r>
      <w:r>
        <w:t xml:space="preserve">(i.e. </w:t>
      </w:r>
      <w:r w:rsidR="002B7717">
        <w:t>those</w:t>
      </w:r>
      <w:r w:rsidR="000219D4">
        <w:t xml:space="preserve"> which </w:t>
      </w:r>
      <w:r w:rsidR="00C802F2" w:rsidRPr="000E1AE9">
        <w:t xml:space="preserve">have identified </w:t>
      </w:r>
      <w:r w:rsidR="000219D4">
        <w:t xml:space="preserve">issues potentially preventing the normal service </w:t>
      </w:r>
      <w:r w:rsidR="00C802F2">
        <w:t>by applying the clause 2.1.1.2</w:t>
      </w:r>
      <w:r>
        <w:t>)</w:t>
      </w:r>
      <w:r w:rsidR="00B93FAD">
        <w:t>,</w:t>
      </w:r>
      <w:r w:rsidR="00B93FAD" w:rsidRPr="00B93FAD">
        <w:t xml:space="preserve"> </w:t>
      </w:r>
      <w:r w:rsidR="00B93FAD">
        <w:t>mitigation measures are defined for most of them</w:t>
      </w:r>
      <w:r w:rsidR="008F446C">
        <w:t>.</w:t>
      </w:r>
    </w:p>
    <w:p w14:paraId="0B25DB02" w14:textId="5B308926" w:rsidR="00835043" w:rsidRDefault="00E92A5D" w:rsidP="00A41653">
      <w:pPr>
        <w:ind w:left="1134"/>
      </w:pPr>
      <w:r>
        <w:t>However, the issues identified for</w:t>
      </w:r>
      <w:r w:rsidR="008F446C">
        <w:t xml:space="preserve"> the </w:t>
      </w:r>
      <w:r>
        <w:t>followin</w:t>
      </w:r>
      <w:r w:rsidR="008F446C" w:rsidRPr="00121D2F">
        <w:t xml:space="preserve">g </w:t>
      </w:r>
      <w:del w:id="43" w:author="ERA" w:date="2020-01-24T10:11:00Z">
        <w:r w:rsidR="004E65BD" w:rsidRPr="00121D2F" w:rsidDel="00BC3FCC">
          <w:delText xml:space="preserve">6 </w:delText>
        </w:r>
      </w:del>
      <w:ins w:id="44" w:author="ERA" w:date="2020-01-24T10:11:00Z">
        <w:r w:rsidR="00BC3FCC" w:rsidRPr="00121D2F">
          <w:t>1</w:t>
        </w:r>
      </w:ins>
      <w:ins w:id="45" w:author="EECT030320" w:date="2020-03-05T16:07:00Z">
        <w:r w:rsidR="002C7426" w:rsidRPr="00121D2F">
          <w:t>1</w:t>
        </w:r>
      </w:ins>
      <w:ins w:id="46" w:author="ERA" w:date="2020-01-24T10:11:00Z">
        <w:r w:rsidR="00BC3FCC" w:rsidRPr="00121D2F">
          <w:t xml:space="preserve"> </w:t>
        </w:r>
      </w:ins>
      <w:r w:rsidR="008F446C" w:rsidRPr="00121D2F">
        <w:t>CRs</w:t>
      </w:r>
      <w:r w:rsidRPr="00121D2F">
        <w:t xml:space="preserve"> cou</w:t>
      </w:r>
      <w:r>
        <w:t>ld not be fully mitigated</w:t>
      </w:r>
      <w:r w:rsidR="008F446C">
        <w:t>:</w:t>
      </w:r>
      <w:r w:rsidR="00C802F2">
        <w:t xml:space="preserve"> </w:t>
      </w:r>
    </w:p>
    <w:p w14:paraId="464FA4DB" w14:textId="2A850FA3" w:rsidR="00C802F2" w:rsidRDefault="00C802F2" w:rsidP="005374F1">
      <w:pPr>
        <w:pStyle w:val="Indent"/>
        <w:ind w:left="1701" w:hanging="567"/>
      </w:pPr>
      <w:r>
        <w:t>CR</w:t>
      </w:r>
      <w:r w:rsidR="008F446C">
        <w:t>1146 (</w:t>
      </w:r>
      <w:proofErr w:type="spellStart"/>
      <w:r w:rsidR="008F446C">
        <w:t>Euroradio</w:t>
      </w:r>
      <w:proofErr w:type="spellEnd"/>
      <w:r w:rsidR="008F446C">
        <w:t xml:space="preserve"> HDLC parameters): no realistic trackside mitigation measure could be defined in case </w:t>
      </w:r>
      <w:r w:rsidR="00E16F60">
        <w:t xml:space="preserve">low </w:t>
      </w:r>
      <w:r w:rsidR="008F446C">
        <w:t>values</w:t>
      </w:r>
      <w:r w:rsidR="008F446C" w:rsidRPr="008F446C">
        <w:t xml:space="preserve"> </w:t>
      </w:r>
      <w:r w:rsidR="008F446C">
        <w:t>of T_NVCONTACT are used</w:t>
      </w:r>
      <w:r>
        <w:t>.</w:t>
      </w:r>
      <w:del w:id="47" w:author="ERA" w:date="2020-01-20T15:21:00Z">
        <w:r w:rsidR="008F446C" w:rsidDel="0009327F">
          <w:delText xml:space="preserve"> It must also be noted </w:delText>
        </w:r>
        <w:r w:rsidR="00EE5A69" w:rsidDel="0009327F">
          <w:delText xml:space="preserve">that </w:delText>
        </w:r>
        <w:r w:rsidR="008F446C" w:rsidDel="0009327F">
          <w:delText xml:space="preserve">so far no solution </w:delText>
        </w:r>
        <w:r w:rsidR="008478C7" w:rsidDel="0009327F">
          <w:delText>enabl</w:delText>
        </w:r>
        <w:r w:rsidR="008F446C" w:rsidDel="0009327F">
          <w:delText>ing interoperability could be derived.</w:delText>
        </w:r>
      </w:del>
    </w:p>
    <w:p w14:paraId="78744A2F" w14:textId="6FD31E4E" w:rsidR="00E92A5D" w:rsidRDefault="00E92A5D" w:rsidP="00E92A5D">
      <w:pPr>
        <w:pStyle w:val="Indent"/>
        <w:ind w:left="1701" w:hanging="567"/>
      </w:pPr>
      <w:r>
        <w:t>CR1267 (</w:t>
      </w:r>
      <w:r w:rsidRPr="00E92A5D">
        <w:t>Acquiring the list of available networks whilst communication session is established</w:t>
      </w:r>
      <w:r>
        <w:t xml:space="preserve">): although no trackside mitigation measure could be derived (B3MR1 and B2 only), </w:t>
      </w:r>
      <w:r w:rsidRPr="00E92A5D">
        <w:t xml:space="preserve">in practice it is expected that only on-board equipment </w:t>
      </w:r>
      <w:r>
        <w:t>able to handle two radio communication sessions at a time</w:t>
      </w:r>
      <w:r w:rsidRPr="00E92A5D">
        <w:t xml:space="preserve"> can be put on the market</w:t>
      </w:r>
      <w:r w:rsidR="00225029">
        <w:t>, i.e. it is expected that the issue is not encountered.</w:t>
      </w:r>
    </w:p>
    <w:p w14:paraId="125086B8" w14:textId="4A48FA2F" w:rsidR="009C6F6D" w:rsidDel="0009327F" w:rsidRDefault="009C6F6D" w:rsidP="008C3FD9">
      <w:pPr>
        <w:pStyle w:val="Indent"/>
        <w:ind w:left="1701" w:hanging="567"/>
        <w:rPr>
          <w:del w:id="48" w:author="ERA" w:date="2020-01-20T15:21:00Z"/>
        </w:rPr>
      </w:pPr>
      <w:del w:id="49" w:author="ERA" w:date="2020-01-20T15:21:00Z">
        <w:r w:rsidDel="0009327F">
          <w:delText>CR1282 (</w:delText>
        </w:r>
        <w:r w:rsidR="00413E0E" w:rsidRPr="00413E0E" w:rsidDel="0009327F">
          <w:delText>Subset-044 chapter on safety is inconsistent with Subset-026 regarding handling of EOLM info</w:delText>
        </w:r>
        <w:r w:rsidR="00413E0E" w:rsidDel="0009327F">
          <w:delText xml:space="preserve">): </w:delText>
        </w:r>
        <w:r w:rsidR="004E65BD" w:rsidDel="0009327F">
          <w:delText xml:space="preserve">the issue </w:delText>
        </w:r>
        <w:r w:rsidR="008644B0" w:rsidDel="0009327F">
          <w:delText xml:space="preserve">had been </w:delText>
        </w:r>
        <w:r w:rsidR="004E65BD" w:rsidDel="0009327F">
          <w:delText>previously assessed as not</w:delText>
        </w:r>
        <w:r w:rsidR="004E65BD" w:rsidRPr="004E65BD" w:rsidDel="0009327F">
          <w:delText xml:space="preserve"> </w:delText>
        </w:r>
        <w:r w:rsidR="004E65BD" w:rsidDel="0009327F">
          <w:delText xml:space="preserve">preventing </w:delText>
        </w:r>
        <w:r w:rsidR="004E65BD" w:rsidRPr="0061341E" w:rsidDel="0009327F">
          <w:delText xml:space="preserve">the system </w:delText>
        </w:r>
        <w:r w:rsidR="004E65BD" w:rsidDel="0009327F">
          <w:delText>from</w:delText>
        </w:r>
        <w:r w:rsidR="004E65BD" w:rsidRPr="0061341E" w:rsidDel="0009327F">
          <w:delText xml:space="preserve"> provid</w:delText>
        </w:r>
        <w:r w:rsidR="004E65BD" w:rsidDel="0009327F">
          <w:delText>ing</w:delText>
        </w:r>
        <w:r w:rsidR="004E65BD" w:rsidRPr="0061341E" w:rsidDel="0009327F">
          <w:delText xml:space="preserve"> a normal service</w:delText>
        </w:r>
        <w:r w:rsidR="004E65BD" w:rsidDel="0009327F">
          <w:delText xml:space="preserve">, </w:delText>
        </w:r>
        <w:r w:rsidR="008C3FD9" w:rsidDel="0009327F">
          <w:delText xml:space="preserve">but then </w:delText>
        </w:r>
        <w:r w:rsidR="004E65BD" w:rsidDel="0009327F">
          <w:delText xml:space="preserve">a hazardous scenario </w:delText>
        </w:r>
        <w:r w:rsidR="008644B0" w:rsidDel="0009327F">
          <w:delText>was</w:delText>
        </w:r>
        <w:r w:rsidR="004E65BD" w:rsidDel="0009327F">
          <w:delText xml:space="preserve"> identified </w:delText>
        </w:r>
        <w:r w:rsidR="008C3FD9" w:rsidRPr="008C3FD9" w:rsidDel="0009327F">
          <w:delText xml:space="preserve"> just before the present report was due for publication, thus</w:delText>
        </w:r>
        <w:r w:rsidR="004E65BD" w:rsidDel="0009327F">
          <w:delText xml:space="preserve"> </w:delText>
        </w:r>
        <w:r w:rsidR="008C3FD9" w:rsidDel="0009327F">
          <w:delText xml:space="preserve">not </w:delText>
        </w:r>
        <w:r w:rsidR="004E65BD" w:rsidDel="0009327F">
          <w:delText>allow</w:delText>
        </w:r>
        <w:r w:rsidR="008C3FD9" w:rsidDel="0009327F">
          <w:delText>ing</w:delText>
        </w:r>
        <w:r w:rsidR="004E65BD" w:rsidDel="0009327F">
          <w:delText xml:space="preserve"> </w:delText>
        </w:r>
        <w:r w:rsidR="008C3FD9" w:rsidDel="0009327F">
          <w:delText>time t</w:delText>
        </w:r>
        <w:r w:rsidR="004E65BD" w:rsidDel="0009327F">
          <w:delText>o derive neither a mitigation measure nor a solution.</w:delText>
        </w:r>
      </w:del>
    </w:p>
    <w:p w14:paraId="204EEB1B" w14:textId="2D0124C3" w:rsidR="00C802F2" w:rsidRDefault="008F446C" w:rsidP="008F446C">
      <w:pPr>
        <w:pStyle w:val="Indent"/>
        <w:ind w:left="1701" w:hanging="567"/>
      </w:pPr>
      <w:r>
        <w:t>CR1300 (</w:t>
      </w:r>
      <w:r w:rsidRPr="008F446C">
        <w:t>Follow-up to CR977</w:t>
      </w:r>
      <w:r>
        <w:t xml:space="preserve">): </w:t>
      </w:r>
      <w:r w:rsidR="003F08AE">
        <w:t xml:space="preserve">this CR only concerns a B3 feature, for which </w:t>
      </w:r>
      <w:r>
        <w:t>one of the issues spotted by the CR could not be mitigated</w:t>
      </w:r>
      <w:r w:rsidR="003F08AE">
        <w:t>. I</w:t>
      </w:r>
      <w:r w:rsidR="00C802F2">
        <w:t xml:space="preserve">t </w:t>
      </w:r>
      <w:r w:rsidR="00D759F6">
        <w:t>is</w:t>
      </w:r>
      <w:r w:rsidR="00C802F2">
        <w:t xml:space="preserve"> </w:t>
      </w:r>
      <w:r w:rsidR="003F08AE">
        <w:t xml:space="preserve">however </w:t>
      </w:r>
      <w:r w:rsidR="00C802F2">
        <w:t>expected</w:t>
      </w:r>
      <w:r w:rsidR="003F08AE">
        <w:t xml:space="preserve"> </w:t>
      </w:r>
      <w:r w:rsidR="00C802F2">
        <w:t xml:space="preserve">that only ETCS on-board equipment already compliant with </w:t>
      </w:r>
      <w:r w:rsidR="009C6F6D">
        <w:t xml:space="preserve">the solution to </w:t>
      </w:r>
      <w:r w:rsidR="00C802F2">
        <w:t xml:space="preserve">this CR </w:t>
      </w:r>
      <w:r w:rsidR="00896610">
        <w:t xml:space="preserve">or implementing an alternative </w:t>
      </w:r>
      <w:r w:rsidR="000776CB">
        <w:t>solution</w:t>
      </w:r>
      <w:r w:rsidR="00896610">
        <w:t xml:space="preserve"> preventing th</w:t>
      </w:r>
      <w:r w:rsidR="00737CF7">
        <w:t>is</w:t>
      </w:r>
      <w:r w:rsidR="00896610">
        <w:t xml:space="preserve"> issue from occurring </w:t>
      </w:r>
      <w:r w:rsidR="003F08AE">
        <w:t>are</w:t>
      </w:r>
      <w:r w:rsidR="00C802F2">
        <w:t xml:space="preserve"> put on the market.</w:t>
      </w:r>
    </w:p>
    <w:p w14:paraId="0E9E325E" w14:textId="27D02592" w:rsidR="003F08AE" w:rsidRDefault="003F08AE" w:rsidP="003F08AE">
      <w:pPr>
        <w:pStyle w:val="Indent"/>
        <w:ind w:left="1701" w:hanging="567"/>
      </w:pPr>
      <w:r>
        <w:t>CR1304 (</w:t>
      </w:r>
      <w:r w:rsidRPr="003F08AE">
        <w:t>Missing Level 3 safety requirements</w:t>
      </w:r>
      <w:r>
        <w:t>): no assessment could be performed, because t</w:t>
      </w:r>
      <w:r w:rsidRPr="003F08AE">
        <w:t>he whole safety analysis for a level 3 implementation (on</w:t>
      </w:r>
      <w:r w:rsidR="00975F23">
        <w:t>-</w:t>
      </w:r>
      <w:r w:rsidRPr="003F08AE">
        <w:t>board and trackside safety integration) has to be done in a proprietary way without harmonised and apportioned safety requirements</w:t>
      </w:r>
      <w:r>
        <w:t>. In addition, the resolution of such CR is pending, waiting the further developments of the level 3 game changer project.</w:t>
      </w:r>
    </w:p>
    <w:p w14:paraId="65FF0588" w14:textId="773E0BE1" w:rsidR="00C802F2" w:rsidRDefault="00C802F2" w:rsidP="003F08AE">
      <w:pPr>
        <w:pStyle w:val="Indent"/>
        <w:ind w:left="1701" w:hanging="567"/>
      </w:pPr>
      <w:r>
        <w:t>CR</w:t>
      </w:r>
      <w:r w:rsidR="003F08AE">
        <w:t>1309 (</w:t>
      </w:r>
      <w:r w:rsidR="003F08AE" w:rsidRPr="003F08AE">
        <w:t>Enhancement of HDLC to handle retransmission of SABME message</w:t>
      </w:r>
      <w:r>
        <w:t>s</w:t>
      </w:r>
      <w:r w:rsidR="003F08AE">
        <w:t>):</w:t>
      </w:r>
      <w:r>
        <w:t xml:space="preserve"> </w:t>
      </w:r>
      <w:r w:rsidR="003F08AE">
        <w:t xml:space="preserve">although no mitigation measure could be derived, the implementation of the </w:t>
      </w:r>
      <w:r w:rsidR="00C95F6B">
        <w:t xml:space="preserve">CR </w:t>
      </w:r>
      <w:r w:rsidR="003F08AE">
        <w:t xml:space="preserve">solution in the RBC only is sufficient because </w:t>
      </w:r>
      <w:r w:rsidR="002C36DE">
        <w:t xml:space="preserve">in B3R2 </w:t>
      </w:r>
      <w:r w:rsidR="003F08AE">
        <w:t xml:space="preserve">there </w:t>
      </w:r>
      <w:r w:rsidR="00CD604C">
        <w:t>are</w:t>
      </w:r>
      <w:r w:rsidR="003F08AE">
        <w:t xml:space="preserve"> no longer RBC initiated calls</w:t>
      </w:r>
      <w:r w:rsidR="002C36DE">
        <w:t xml:space="preserve"> and in</w:t>
      </w:r>
      <w:r w:rsidR="00225029">
        <w:t xml:space="preserve"> B3MR1 </w:t>
      </w:r>
      <w:r w:rsidR="002C36DE">
        <w:t>or</w:t>
      </w:r>
      <w:r w:rsidR="00225029">
        <w:t xml:space="preserve"> B2 </w:t>
      </w:r>
      <w:r w:rsidR="002C36DE">
        <w:t>the numerous functional shortcomings of the RBC initiated calls prevent in practice any interoperable use of this function (see BCA B3R2 report</w:t>
      </w:r>
      <w:r w:rsidR="00D73DA0">
        <w:t xml:space="preserve"> clause 2.2.1.3 3</w:t>
      </w:r>
      <w:r w:rsidR="00D73DA0" w:rsidRPr="00D73DA0">
        <w:rPr>
          <w:vertAlign w:val="superscript"/>
        </w:rPr>
        <w:t>rd</w:t>
      </w:r>
      <w:r w:rsidR="00D73DA0">
        <w:t xml:space="preserve"> bullet</w:t>
      </w:r>
      <w:r w:rsidR="002C36DE">
        <w:t>).</w:t>
      </w:r>
    </w:p>
    <w:p w14:paraId="1F92EF5A" w14:textId="77CC6FEC" w:rsidR="00A11094" w:rsidRDefault="00A11094" w:rsidP="00A11094">
      <w:pPr>
        <w:pStyle w:val="Indent"/>
        <w:ind w:left="1701" w:hanging="566"/>
        <w:rPr>
          <w:ins w:id="50" w:author="ERA" w:date="2020-02-17T09:34:00Z"/>
        </w:rPr>
      </w:pPr>
      <w:ins w:id="51" w:author="ERA" w:date="2020-02-17T09:34:00Z">
        <w:r>
          <w:t>CR1313 (</w:t>
        </w:r>
        <w:r w:rsidRPr="00A11094">
          <w:t>Unclear management of train position status on passing unlinked BG(s)</w:t>
        </w:r>
        <w:r w:rsidR="00866B6E">
          <w:t xml:space="preserve">: no generic </w:t>
        </w:r>
      </w:ins>
      <w:ins w:id="52" w:author="ERA" w:date="2020-02-17T09:54:00Z">
        <w:r w:rsidR="001B1003">
          <w:t xml:space="preserve">trackside </w:t>
        </w:r>
      </w:ins>
      <w:ins w:id="53" w:author="ERA" w:date="2020-02-17T09:34:00Z">
        <w:r w:rsidR="00866B6E">
          <w:t xml:space="preserve">mitigation could be defined for two out of </w:t>
        </w:r>
      </w:ins>
      <w:ins w:id="54" w:author="ERA" w:date="2020-02-17T09:50:00Z">
        <w:r w:rsidR="001B1003">
          <w:t xml:space="preserve">the </w:t>
        </w:r>
      </w:ins>
      <w:ins w:id="55" w:author="ERA" w:date="2020-02-17T09:34:00Z">
        <w:r w:rsidR="00866B6E">
          <w:t xml:space="preserve">three </w:t>
        </w:r>
      </w:ins>
      <w:ins w:id="56" w:author="ERA" w:date="2020-02-17T09:36:00Z">
        <w:r w:rsidR="00866B6E">
          <w:t>issues</w:t>
        </w:r>
      </w:ins>
      <w:ins w:id="57" w:author="ERA" w:date="2020-02-17T09:54:00Z">
        <w:r w:rsidR="001B1003">
          <w:t xml:space="preserve"> spotted by the CR</w:t>
        </w:r>
      </w:ins>
      <w:ins w:id="58" w:author="ERA" w:date="2020-02-17T09:37:00Z">
        <w:r w:rsidR="00866B6E">
          <w:t>.</w:t>
        </w:r>
      </w:ins>
    </w:p>
    <w:p w14:paraId="0F36943B" w14:textId="52D9ADAE" w:rsidR="00954D76" w:rsidRPr="00121D2F" w:rsidRDefault="00954D76" w:rsidP="00954D76">
      <w:pPr>
        <w:pStyle w:val="Indent"/>
        <w:ind w:left="1701" w:hanging="566"/>
        <w:rPr>
          <w:ins w:id="59" w:author="ERA" w:date="2020-01-20T17:28:00Z"/>
        </w:rPr>
      </w:pPr>
      <w:ins w:id="60" w:author="ERA" w:date="2020-01-20T17:10:00Z">
        <w:r>
          <w:t>CR1323 (</w:t>
        </w:r>
        <w:r w:rsidRPr="00954D76">
          <w:t>KER related issues</w:t>
        </w:r>
        <w:r>
          <w:t>)</w:t>
        </w:r>
      </w:ins>
      <w:ins w:id="61" w:author="ERA" w:date="2020-01-20T17:11:00Z">
        <w:r>
          <w:t xml:space="preserve">: </w:t>
        </w:r>
      </w:ins>
      <w:ins w:id="62" w:author="ERA" w:date="2020-01-20T17:13:00Z">
        <w:r>
          <w:t xml:space="preserve">no realistic trackside mitigation measure could be defined and </w:t>
        </w:r>
      </w:ins>
      <w:ins w:id="63" w:author="ERA" w:date="2020-01-20T17:20:00Z">
        <w:r w:rsidR="000119D1">
          <w:t xml:space="preserve">on request by UNISIG, </w:t>
        </w:r>
      </w:ins>
      <w:ins w:id="64" w:author="ERA" w:date="2020-01-20T17:13:00Z">
        <w:r>
          <w:t xml:space="preserve">the Control Group </w:t>
        </w:r>
      </w:ins>
      <w:ins w:id="65" w:author="ERA" w:date="2020-01-20T17:14:00Z">
        <w:r>
          <w:t>suspend</w:t>
        </w:r>
      </w:ins>
      <w:ins w:id="66" w:author="ERA" w:date="2020-01-20T17:16:00Z">
        <w:r>
          <w:t>ed</w:t>
        </w:r>
      </w:ins>
      <w:ins w:id="67" w:author="ERA" w:date="2020-01-20T17:14:00Z">
        <w:r>
          <w:t xml:space="preserve"> the search for a solution in the specifications. </w:t>
        </w:r>
      </w:ins>
      <w:ins w:id="68" w:author="ERA" w:date="2020-01-21T21:02:00Z">
        <w:r w:rsidR="00B82944">
          <w:t>T</w:t>
        </w:r>
      </w:ins>
      <w:ins w:id="69" w:author="ERA" w:date="2020-01-20T17:16:00Z">
        <w:r>
          <w:t xml:space="preserve">he Control Group </w:t>
        </w:r>
      </w:ins>
      <w:ins w:id="70" w:author="ERA" w:date="2020-01-21T21:02:00Z">
        <w:r w:rsidR="00B82944">
          <w:t xml:space="preserve">also </w:t>
        </w:r>
      </w:ins>
      <w:ins w:id="71" w:author="ERA" w:date="2020-01-20T17:16:00Z">
        <w:r>
          <w:t xml:space="preserve">decided to </w:t>
        </w:r>
      </w:ins>
      <w:ins w:id="72" w:author="ERA" w:date="2020-01-30T17:07:00Z">
        <w:r w:rsidR="0017019E">
          <w:t>address</w:t>
        </w:r>
      </w:ins>
      <w:ins w:id="73" w:author="ERA" w:date="2020-01-20T17:20:00Z">
        <w:r w:rsidR="000119D1">
          <w:t xml:space="preserve"> </w:t>
        </w:r>
      </w:ins>
      <w:ins w:id="74" w:author="ERA" w:date="2020-01-20T17:13:00Z">
        <w:r>
          <w:t>the issue</w:t>
        </w:r>
      </w:ins>
      <w:ins w:id="75" w:author="ERA" w:date="2020-01-20T17:17:00Z">
        <w:r>
          <w:t xml:space="preserve"> with </w:t>
        </w:r>
      </w:ins>
      <w:ins w:id="76" w:author="ERA" w:date="2020-01-21T21:02:00Z">
        <w:r w:rsidR="00B82944">
          <w:t>a</w:t>
        </w:r>
      </w:ins>
      <w:ins w:id="77" w:author="ERA" w:date="2020-01-20T17:17:00Z">
        <w:r>
          <w:t xml:space="preserve"> specific case in the </w:t>
        </w:r>
        <w:r w:rsidRPr="00121D2F">
          <w:t xml:space="preserve">CCS TSI, since </w:t>
        </w:r>
      </w:ins>
      <w:ins w:id="78" w:author="EECT030320" w:date="2020-03-05T16:01:00Z">
        <w:r w:rsidR="002C7426" w:rsidRPr="00121D2F">
          <w:t xml:space="preserve">the Control Group </w:t>
        </w:r>
      </w:ins>
      <w:ins w:id="79" w:author="ERA" w:date="2020-01-20T17:17:00Z">
        <w:r w:rsidRPr="00121D2F">
          <w:t>expect</w:t>
        </w:r>
      </w:ins>
      <w:ins w:id="80" w:author="EECT030320" w:date="2020-03-05T16:01:00Z">
        <w:r w:rsidR="002C7426" w:rsidRPr="00121D2F">
          <w:t>s</w:t>
        </w:r>
      </w:ins>
      <w:ins w:id="81" w:author="ERA" w:date="2020-01-20T17:17:00Z">
        <w:r w:rsidRPr="00121D2F">
          <w:t xml:space="preserve"> that </w:t>
        </w:r>
      </w:ins>
      <w:ins w:id="82" w:author="ERA" w:date="2020-01-24T15:52:00Z">
        <w:r w:rsidR="002D6C80" w:rsidRPr="00121D2F">
          <w:t>it</w:t>
        </w:r>
      </w:ins>
      <w:ins w:id="83" w:author="ERA" w:date="2020-01-20T17:17:00Z">
        <w:r w:rsidRPr="00121D2F">
          <w:t xml:space="preserve"> can only occur in </w:t>
        </w:r>
      </w:ins>
      <w:ins w:id="84" w:author="ERA" w:date="2020-01-20T17:19:00Z">
        <w:r w:rsidRPr="00121D2F">
          <w:t xml:space="preserve">only </w:t>
        </w:r>
      </w:ins>
      <w:ins w:id="85" w:author="ERA" w:date="2020-01-20T17:17:00Z">
        <w:r w:rsidRPr="00121D2F">
          <w:t xml:space="preserve">one </w:t>
        </w:r>
      </w:ins>
      <w:ins w:id="86" w:author="ERA" w:date="2020-01-20T17:19:00Z">
        <w:r w:rsidRPr="00121D2F">
          <w:t>of the</w:t>
        </w:r>
      </w:ins>
      <w:ins w:id="87" w:author="ERA" w:date="2020-01-20T17:17:00Z">
        <w:r w:rsidRPr="00121D2F">
          <w:t xml:space="preserve"> Member State</w:t>
        </w:r>
      </w:ins>
      <w:ins w:id="88" w:author="ERA" w:date="2020-01-20T17:19:00Z">
        <w:r w:rsidRPr="00121D2F">
          <w:t>s</w:t>
        </w:r>
      </w:ins>
      <w:ins w:id="89" w:author="ERA" w:date="2020-01-20T17:17:00Z">
        <w:r w:rsidRPr="00121D2F">
          <w:t xml:space="preserve"> where </w:t>
        </w:r>
      </w:ins>
      <w:ins w:id="90" w:author="ERA" w:date="2020-01-21T21:03:00Z">
        <w:r w:rsidR="00B82944" w:rsidRPr="00121D2F">
          <w:t xml:space="preserve">a </w:t>
        </w:r>
      </w:ins>
      <w:ins w:id="91" w:author="ERA" w:date="2020-01-20T17:18:00Z">
        <w:r w:rsidRPr="00121D2F">
          <w:t>class B system use</w:t>
        </w:r>
      </w:ins>
      <w:ins w:id="92" w:author="ERA" w:date="2020-01-21T21:02:00Z">
        <w:r w:rsidR="00B82944" w:rsidRPr="00121D2F">
          <w:t>s</w:t>
        </w:r>
      </w:ins>
      <w:ins w:id="93" w:author="ERA" w:date="2020-01-20T17:17:00Z">
        <w:r w:rsidRPr="00121D2F">
          <w:t xml:space="preserve"> KER balises.</w:t>
        </w:r>
      </w:ins>
    </w:p>
    <w:p w14:paraId="285C5C34" w14:textId="5B9661EE" w:rsidR="00316663" w:rsidRPr="00121D2F" w:rsidRDefault="00316663" w:rsidP="00CA3364">
      <w:pPr>
        <w:pStyle w:val="Indent"/>
        <w:ind w:left="1701" w:hanging="566"/>
        <w:rPr>
          <w:ins w:id="94" w:author="ERA" w:date="2020-02-14T11:31:00Z"/>
        </w:rPr>
      </w:pPr>
      <w:ins w:id="95" w:author="ERA" w:date="2020-01-20T17:28:00Z">
        <w:r w:rsidRPr="00121D2F">
          <w:t>CR1325 (Rejection of safety relevant information due to pending acknowledgement of validated train data)</w:t>
        </w:r>
      </w:ins>
      <w:ins w:id="96" w:author="ERA" w:date="2020-01-20T17:31:00Z">
        <w:r w:rsidR="00CA3364" w:rsidRPr="00121D2F">
          <w:t>: no rea</w:t>
        </w:r>
      </w:ins>
      <w:ins w:id="97" w:author="ERA" w:date="2020-01-20T17:32:00Z">
        <w:r w:rsidR="00CA3364" w:rsidRPr="00121D2F">
          <w:t>l</w:t>
        </w:r>
      </w:ins>
      <w:ins w:id="98" w:author="ERA" w:date="2020-01-20T17:31:00Z">
        <w:r w:rsidR="00CA3364" w:rsidRPr="00121D2F">
          <w:t xml:space="preserve">istic </w:t>
        </w:r>
      </w:ins>
      <w:ins w:id="99" w:author="ERA" w:date="2020-01-20T17:32:00Z">
        <w:r w:rsidR="00CA3364" w:rsidRPr="00121D2F">
          <w:t xml:space="preserve">trackside </w:t>
        </w:r>
      </w:ins>
      <w:ins w:id="100" w:author="ERA" w:date="2020-01-20T17:31:00Z">
        <w:r w:rsidR="00CA3364" w:rsidRPr="00121D2F">
          <w:t>mitigation</w:t>
        </w:r>
      </w:ins>
      <w:ins w:id="101" w:author="ERA" w:date="2020-01-20T17:32:00Z">
        <w:r w:rsidR="00CA3364" w:rsidRPr="00121D2F">
          <w:t xml:space="preserve"> could be found. It s</w:t>
        </w:r>
      </w:ins>
      <w:ins w:id="102" w:author="ERA" w:date="2020-01-20T17:33:00Z">
        <w:r w:rsidR="00CA3364" w:rsidRPr="00121D2F">
          <w:t xml:space="preserve">hould be assessed by each trackside </w:t>
        </w:r>
      </w:ins>
      <w:ins w:id="103" w:author="ERA" w:date="2020-04-30T16:51:00Z">
        <w:r w:rsidR="00575390" w:rsidRPr="007640CC">
          <w:t>specific application</w:t>
        </w:r>
      </w:ins>
      <w:ins w:id="104" w:author="ERA" w:date="2020-01-20T17:33:00Z">
        <w:r w:rsidR="00CA3364" w:rsidRPr="00121D2F">
          <w:t xml:space="preserve"> whether the residual risk is acce</w:t>
        </w:r>
      </w:ins>
      <w:ins w:id="105" w:author="ERA" w:date="2020-01-20T17:34:00Z">
        <w:r w:rsidR="00CA3364" w:rsidRPr="00121D2F">
          <w:t>p</w:t>
        </w:r>
      </w:ins>
      <w:ins w:id="106" w:author="ERA" w:date="2020-01-20T17:33:00Z">
        <w:r w:rsidR="00CA3364" w:rsidRPr="00121D2F">
          <w:t>table</w:t>
        </w:r>
      </w:ins>
      <w:ins w:id="107" w:author="ERA" w:date="2020-01-20T17:34:00Z">
        <w:r w:rsidR="00CA3364" w:rsidRPr="00121D2F">
          <w:t>, in the light of the corresponding Hazard Log entr</w:t>
        </w:r>
      </w:ins>
      <w:ins w:id="108" w:author="EECT030320" w:date="2020-03-05T16:09:00Z">
        <w:r w:rsidR="002C7426" w:rsidRPr="00121D2F">
          <w:t>y</w:t>
        </w:r>
      </w:ins>
      <w:ins w:id="109" w:author="ERA" w:date="2020-01-20T17:34:00Z">
        <w:r w:rsidR="00CA3364" w:rsidRPr="00121D2F">
          <w:t>.</w:t>
        </w:r>
      </w:ins>
    </w:p>
    <w:p w14:paraId="2C8C7EB0" w14:textId="25DE0392" w:rsidR="003401B6" w:rsidRPr="00121D2F" w:rsidRDefault="003401B6" w:rsidP="003401B6">
      <w:pPr>
        <w:pStyle w:val="Indent"/>
        <w:ind w:left="1701" w:hanging="566"/>
        <w:rPr>
          <w:ins w:id="110" w:author="ERA" w:date="2020-01-21T21:18:00Z"/>
        </w:rPr>
      </w:pPr>
      <w:ins w:id="111" w:author="ERA" w:date="2020-02-14T11:32:00Z">
        <w:r w:rsidRPr="00121D2F">
          <w:t xml:space="preserve">CR1333 (Subset-026 clause 3.12.4.4 does not cover the case of reception of a new MA without mode profile): </w:t>
        </w:r>
      </w:ins>
      <w:ins w:id="112" w:author="ERA" w:date="2020-02-14T11:33:00Z">
        <w:r w:rsidRPr="00121D2F">
          <w:t>n</w:t>
        </w:r>
      </w:ins>
      <w:ins w:id="113" w:author="ERA" w:date="2020-02-14T11:32:00Z">
        <w:r w:rsidRPr="00121D2F">
          <w:t xml:space="preserve">o realistic trackside mitigation </w:t>
        </w:r>
      </w:ins>
      <w:ins w:id="114" w:author="ERA" w:date="2020-02-14T11:33:00Z">
        <w:r w:rsidRPr="00121D2F">
          <w:t xml:space="preserve">could be defined. </w:t>
        </w:r>
      </w:ins>
      <w:ins w:id="115" w:author="ERA" w:date="2020-02-14T12:03:00Z">
        <w:r w:rsidR="000056EA" w:rsidRPr="00121D2F">
          <w:t>It is however expected that only ETCS on-board equipment already compliant with the solution to this CR or implementing an alternative solution preventing this issue from occurring are put on the market</w:t>
        </w:r>
      </w:ins>
      <w:ins w:id="116" w:author="ERA" w:date="2020-02-14T12:04:00Z">
        <w:r w:rsidR="000056EA" w:rsidRPr="00121D2F">
          <w:t>.</w:t>
        </w:r>
      </w:ins>
    </w:p>
    <w:p w14:paraId="3B38152C" w14:textId="50221A95" w:rsidR="00316663" w:rsidRDefault="00B82944" w:rsidP="00B82944">
      <w:pPr>
        <w:pStyle w:val="Indent"/>
        <w:ind w:left="1701" w:hanging="566"/>
        <w:rPr>
          <w:ins w:id="117" w:author="ERA" w:date="2020-04-30T16:50:00Z"/>
        </w:rPr>
      </w:pPr>
      <w:ins w:id="118" w:author="ERA" w:date="2020-01-21T21:07:00Z">
        <w:r w:rsidRPr="00121D2F">
          <w:t>CR1342 (</w:t>
        </w:r>
      </w:ins>
      <w:ins w:id="119" w:author="ERA" w:date="2020-01-21T21:08:00Z">
        <w:r w:rsidRPr="00121D2F">
          <w:t xml:space="preserve">Unpractical coexistence between level 2 and level 3): </w:t>
        </w:r>
      </w:ins>
      <w:ins w:id="120" w:author="ERA" w:date="2020-01-21T21:09:00Z">
        <w:r w:rsidRPr="00121D2F">
          <w:t>no realistic trackside mitigation measure could be defined</w:t>
        </w:r>
      </w:ins>
      <w:ins w:id="121" w:author="ERA" w:date="2020-01-21T21:14:00Z">
        <w:r w:rsidR="005E2472" w:rsidRPr="00121D2F">
          <w:t xml:space="preserve"> and on request by EUG, a solution was not sought, pending the completion of the discussions </w:t>
        </w:r>
      </w:ins>
      <w:ins w:id="122" w:author="ERA" w:date="2020-01-21T21:15:00Z">
        <w:r w:rsidR="005E2472" w:rsidRPr="00121D2F">
          <w:t xml:space="preserve">of </w:t>
        </w:r>
      </w:ins>
      <w:ins w:id="123" w:author="ERA" w:date="2020-01-24T15:53:00Z">
        <w:r w:rsidR="002D6C80" w:rsidRPr="00121D2F">
          <w:t xml:space="preserve">the </w:t>
        </w:r>
      </w:ins>
      <w:ins w:id="124" w:author="ERA" w:date="2020-01-21T21:09:00Z">
        <w:r w:rsidR="005E2472" w:rsidRPr="00121D2F">
          <w:t>Level 3 game changer</w:t>
        </w:r>
      </w:ins>
      <w:ins w:id="125" w:author="ERA" w:date="2020-01-21T21:15:00Z">
        <w:r w:rsidR="005E2472" w:rsidRPr="00121D2F">
          <w:t xml:space="preserve"> </w:t>
        </w:r>
      </w:ins>
      <w:ins w:id="126" w:author="ERA" w:date="2020-02-11T12:24:00Z">
        <w:r w:rsidR="008F0841" w:rsidRPr="00121D2F">
          <w:t>project</w:t>
        </w:r>
      </w:ins>
      <w:ins w:id="127" w:author="ERA" w:date="2020-01-21T21:09:00Z">
        <w:r w:rsidR="005E2472" w:rsidRPr="00121D2F">
          <w:t>.</w:t>
        </w:r>
      </w:ins>
    </w:p>
    <w:p w14:paraId="36B6902D" w14:textId="7F9D3A82" w:rsidR="007640CC" w:rsidRPr="00121D2F" w:rsidRDefault="007640CC" w:rsidP="00B82944">
      <w:pPr>
        <w:pStyle w:val="Indent"/>
        <w:ind w:left="1701" w:hanging="566"/>
        <w:rPr>
          <w:ins w:id="128" w:author="EECT030320" w:date="2020-03-05T16:06:00Z"/>
        </w:rPr>
      </w:pPr>
      <w:ins w:id="129" w:author="ERA" w:date="2020-04-30T16:51:00Z">
        <w:r w:rsidRPr="00121D2F">
          <w:t>CR1348 (No change of speed and distance monitoring supervision status): no realistic mitigation could be found</w:t>
        </w:r>
      </w:ins>
      <w:r>
        <w:t>.</w:t>
      </w:r>
    </w:p>
    <w:p w14:paraId="038413E4" w14:textId="0E767E4D" w:rsidR="007B3B85" w:rsidRPr="000219D4" w:rsidRDefault="007B3B85" w:rsidP="007B3B85">
      <w:pPr>
        <w:pStyle w:val="Heading4"/>
        <w:rPr>
          <w:b/>
        </w:rPr>
      </w:pPr>
      <w:r w:rsidRPr="000219D4">
        <w:rPr>
          <w:u w:val="single"/>
        </w:rPr>
        <w:t>Important note</w:t>
      </w:r>
      <w:r>
        <w:t>: Depending on the functionality impacted by the CR, the</w:t>
      </w:r>
      <w:r w:rsidR="00225029">
        <w:t xml:space="preserve"> analysis</w:t>
      </w:r>
      <w:r>
        <w:t xml:space="preserve"> can be slightly different for the previous baselines </w:t>
      </w:r>
      <w:r w:rsidR="00225029">
        <w:t xml:space="preserve">e.g. </w:t>
      </w:r>
      <w:r>
        <w:t xml:space="preserve">in case </w:t>
      </w:r>
      <w:r w:rsidR="00225029">
        <w:t>a B3</w:t>
      </w:r>
      <w:r>
        <w:t xml:space="preserve"> functionality does not exist</w:t>
      </w:r>
      <w:r w:rsidR="00225029">
        <w:t xml:space="preserve"> in B2 or in case a B2 functionality has been removed in B3.</w:t>
      </w:r>
      <w:r>
        <w:t xml:space="preserve"> </w:t>
      </w:r>
      <w:r w:rsidR="00225029">
        <w:t xml:space="preserve">It must </w:t>
      </w:r>
      <w:r w:rsidR="000A4960">
        <w:t xml:space="preserve">however </w:t>
      </w:r>
      <w:r w:rsidR="00225029">
        <w:t xml:space="preserve">be kept </w:t>
      </w:r>
      <w:r>
        <w:t>in mind that the majority of these error CRs do concern the functions</w:t>
      </w:r>
      <w:r w:rsidR="004E1471" w:rsidRPr="004E1471">
        <w:t xml:space="preserve"> </w:t>
      </w:r>
      <w:r w:rsidR="004E1471">
        <w:t>which existed already in B2</w:t>
      </w:r>
      <w:r>
        <w:t>.</w:t>
      </w:r>
    </w:p>
    <w:p w14:paraId="7CFBD15D" w14:textId="72D7F848" w:rsidR="007B3B85" w:rsidRDefault="002D5A40" w:rsidP="008D1094">
      <w:pPr>
        <w:pStyle w:val="Heading4"/>
      </w:pPr>
      <w:r>
        <w:t xml:space="preserve">The </w:t>
      </w:r>
      <w:r w:rsidR="007B3B85">
        <w:t>detail</w:t>
      </w:r>
      <w:r w:rsidR="008D1094">
        <w:t>ed analysis</w:t>
      </w:r>
      <w:r>
        <w:t xml:space="preserve"> is</w:t>
      </w:r>
      <w:r w:rsidR="007B3B85">
        <w:t xml:space="preserve"> </w:t>
      </w:r>
      <w:r>
        <w:t>given in the annex A.1</w:t>
      </w:r>
      <w:r w:rsidR="008D1094">
        <w:t>. Note</w:t>
      </w:r>
      <w:r w:rsidR="007B3B85">
        <w:t>:</w:t>
      </w:r>
      <w:r w:rsidR="008D1094">
        <w:t xml:space="preserve"> all the safety related issues and their corresponding mitigations referred to in this report are described as excerpts from the SUBSET-113 (</w:t>
      </w:r>
      <w:r w:rsidR="00EB58E9">
        <w:t>ETCS</w:t>
      </w:r>
      <w:r w:rsidR="008D1094" w:rsidRPr="008D1094">
        <w:t xml:space="preserve"> Hazard Log</w:t>
      </w:r>
      <w:r w:rsidR="008D1094">
        <w:t>) in annex A.</w:t>
      </w:r>
      <w:r>
        <w:t>2</w:t>
      </w:r>
      <w:r w:rsidR="008D1094">
        <w:t>.</w:t>
      </w:r>
    </w:p>
    <w:p w14:paraId="639BDE2F" w14:textId="0070D1CB" w:rsidR="00807B6A" w:rsidRPr="00D94370" w:rsidRDefault="001B5214" w:rsidP="00807B6A">
      <w:pPr>
        <w:pStyle w:val="Heading4"/>
        <w:rPr>
          <w:b/>
        </w:rPr>
      </w:pPr>
      <w:r w:rsidRPr="0088496B">
        <w:t xml:space="preserve">The mitigation </w:t>
      </w:r>
      <w:r w:rsidR="007B3B85">
        <w:t>measures recommend</w:t>
      </w:r>
      <w:r w:rsidR="00F73E1D">
        <w:t>ed</w:t>
      </w:r>
      <w:r w:rsidR="007B3B85">
        <w:t xml:space="preserve"> in the embedded</w:t>
      </w:r>
      <w:r w:rsidRPr="0088496B">
        <w:t xml:space="preserve"> </w:t>
      </w:r>
      <w:r w:rsidR="007B3B85">
        <w:t>file</w:t>
      </w:r>
      <w:r w:rsidRPr="0088496B">
        <w:t xml:space="preserve"> </w:t>
      </w:r>
      <w:r w:rsidR="005374F1">
        <w:t xml:space="preserve">identify which </w:t>
      </w:r>
      <w:r w:rsidR="00BA59E7" w:rsidRPr="00305480">
        <w:t>set of specifications</w:t>
      </w:r>
      <w:r w:rsidR="005374F1">
        <w:t xml:space="preserve"> is applicable </w:t>
      </w:r>
      <w:r w:rsidR="006D2850">
        <w:t>(B3R2, B3MR1 or B2)</w:t>
      </w:r>
      <w:r w:rsidR="007B3B85">
        <w:t xml:space="preserve"> and ensure that the negative consequences resulting from the issues spotted by the CRs will not occur</w:t>
      </w:r>
      <w:r w:rsidRPr="0088496B">
        <w:t xml:space="preserve">. </w:t>
      </w:r>
      <w:r w:rsidR="007B3B85">
        <w:t>However, it will be</w:t>
      </w:r>
      <w:r w:rsidR="007B3B85" w:rsidRPr="0066318D">
        <w:t xml:space="preserve"> </w:t>
      </w:r>
      <w:r w:rsidR="007B3B85">
        <w:t xml:space="preserve">the </w:t>
      </w:r>
      <w:r w:rsidR="007B3B85" w:rsidRPr="00722AD3">
        <w:t xml:space="preserve">responsibility of </w:t>
      </w:r>
      <w:r w:rsidR="007B3B85">
        <w:t xml:space="preserve">each </w:t>
      </w:r>
      <w:r w:rsidR="007B3B85" w:rsidRPr="00722AD3">
        <w:t xml:space="preserve">individual </w:t>
      </w:r>
      <w:r w:rsidR="007B3B85">
        <w:t xml:space="preserve">trackside </w:t>
      </w:r>
      <w:r w:rsidR="007B3B85" w:rsidRPr="00722AD3">
        <w:t xml:space="preserve">implementation </w:t>
      </w:r>
      <w:r w:rsidR="007B3B85">
        <w:t>of ERTMS/ETCS</w:t>
      </w:r>
      <w:r w:rsidR="007B3B85" w:rsidRPr="00722AD3">
        <w:t xml:space="preserve"> </w:t>
      </w:r>
      <w:r w:rsidR="007B3B85">
        <w:t>to check w</w:t>
      </w:r>
      <w:r w:rsidR="007B3B85" w:rsidRPr="00722AD3">
        <w:t>hether or not a particular mitigation is app</w:t>
      </w:r>
      <w:r w:rsidR="007B3B85">
        <w:t>licable, suitable, or necessary, depending o</w:t>
      </w:r>
      <w:r w:rsidR="00E713C2">
        <w:t>n</w:t>
      </w:r>
      <w:r w:rsidR="007B3B85">
        <w:t xml:space="preserve"> its implemented ETCS functions</w:t>
      </w:r>
      <w:r w:rsidR="00D54C0E">
        <w:t>, engineering/opera</w:t>
      </w:r>
      <w:r w:rsidR="00F66F31">
        <w:t>tional rules, safety analysis,</w:t>
      </w:r>
      <w:r w:rsidR="00DC4CE8">
        <w:t xml:space="preserve"> etc</w:t>
      </w:r>
      <w:r w:rsidRPr="0088496B">
        <w:t>.</w:t>
      </w:r>
    </w:p>
    <w:p w14:paraId="145CE914" w14:textId="13E53424" w:rsidR="00D94370" w:rsidRPr="00D94370" w:rsidRDefault="00D94370" w:rsidP="00807B6A">
      <w:pPr>
        <w:pStyle w:val="Heading4"/>
      </w:pPr>
      <w:r w:rsidRPr="00D94370">
        <w:t xml:space="preserve">In order to ease these checks, the Agency </w:t>
      </w:r>
      <w:r>
        <w:t xml:space="preserve">has also launched a survey consisting of individual questionnaires to the UNISIG on-board suppliers and to the Infrastructure Managers members of CER and EIM. By crossing their respective answers to </w:t>
      </w:r>
      <w:r w:rsidR="00620957">
        <w:t xml:space="preserve">the </w:t>
      </w:r>
      <w:r>
        <w:t xml:space="preserve">ad-hoc questions for each of the CRs whose problem is potentially preventing the normal service, it </w:t>
      </w:r>
      <w:r w:rsidR="00620957">
        <w:t>sh</w:t>
      </w:r>
      <w:r>
        <w:t>ould be possible to narrow down the number of potential issues that could be encountered taking into account the current status of the ETCS on-board and trackside implementations.</w:t>
      </w:r>
      <w:r w:rsidR="00620957">
        <w:t xml:space="preserve"> See annex A.3</w:t>
      </w:r>
      <w:r w:rsidR="000E6484">
        <w:t>.</w:t>
      </w:r>
      <w:r w:rsidR="00620957">
        <w:t xml:space="preserve"> </w:t>
      </w:r>
      <w:proofErr w:type="gramStart"/>
      <w:r w:rsidR="00620957">
        <w:t>for</w:t>
      </w:r>
      <w:proofErr w:type="gramEnd"/>
      <w:r w:rsidR="00620957">
        <w:t xml:space="preserve"> further information.</w:t>
      </w:r>
    </w:p>
    <w:p w14:paraId="6DA7A596" w14:textId="77777777" w:rsidR="00B66A16" w:rsidRDefault="002F2EC7" w:rsidP="002F2EC7">
      <w:pPr>
        <w:pStyle w:val="Heading1"/>
        <w:numPr>
          <w:ilvl w:val="0"/>
          <w:numId w:val="0"/>
        </w:numPr>
      </w:pPr>
      <w:bookmarkStart w:id="130" w:name="_Toc33028038"/>
      <w:r>
        <w:t>A</w:t>
      </w:r>
      <w:r w:rsidR="00EB58E9">
        <w:t>NNEX</w:t>
      </w:r>
      <w:r w:rsidR="00D32A9C">
        <w:t>ES</w:t>
      </w:r>
      <w:bookmarkEnd w:id="130"/>
    </w:p>
    <w:p w14:paraId="538856A4" w14:textId="77777777" w:rsidR="00D32A9C" w:rsidRDefault="00D32A9C" w:rsidP="00807B6A">
      <w:pPr>
        <w:pStyle w:val="Heading2"/>
        <w:numPr>
          <w:ilvl w:val="0"/>
          <w:numId w:val="0"/>
        </w:numPr>
        <w:ind w:left="1134" w:hanging="1134"/>
      </w:pPr>
      <w:bookmarkStart w:id="131" w:name="_Toc33028039"/>
      <w:r>
        <w:t>A.1.</w:t>
      </w:r>
      <w:r>
        <w:tab/>
        <w:t>Compatibility Analysis</w:t>
      </w:r>
      <w:bookmarkEnd w:id="131"/>
    </w:p>
    <w:p w14:paraId="3070A1D4" w14:textId="2108BD8F" w:rsidR="00D32A9C" w:rsidRPr="00D32A9C" w:rsidRDefault="00E17A57" w:rsidP="007B5EEF">
      <w:pPr>
        <w:keepNext/>
        <w:spacing w:before="240"/>
        <w:ind w:left="2268" w:hanging="1134"/>
        <w:outlineLvl w:val="1"/>
        <w:rPr>
          <w:b/>
        </w:rPr>
      </w:pPr>
      <w:del w:id="132" w:author="ERA" w:date="2020-01-24T15:53:00Z">
        <w:r w:rsidDel="002D6C80">
          <w:rPr>
            <w:b/>
          </w:rPr>
          <w:object w:dxaOrig="1513" w:dyaOrig="985" w14:anchorId="0A813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3" o:title=""/>
            </v:shape>
            <o:OLEObject Type="Embed" ProgID="Excel.Sheet.12" ShapeID="_x0000_i1025" DrawAspect="Icon" ObjectID="_1650108037" r:id="rId14"/>
          </w:object>
        </w:r>
      </w:del>
      <w:bookmarkStart w:id="133" w:name="_MON_1649753245"/>
      <w:bookmarkEnd w:id="133"/>
      <w:ins w:id="134" w:author="ERA" w:date="2020-04-08T22:50:00Z">
        <w:r w:rsidR="006E6162">
          <w:rPr>
            <w:b/>
          </w:rPr>
          <w:object w:dxaOrig="1513" w:dyaOrig="985" w14:anchorId="418D8C4B">
            <v:shape id="_x0000_i1026" type="#_x0000_t75" style="width:75.6pt;height:49.2pt" o:ole="">
              <v:imagedata r:id="rId15" o:title=""/>
            </v:shape>
            <o:OLEObject Type="Embed" ProgID="Excel.Sheet.12" ShapeID="_x0000_i1026" DrawAspect="Icon" ObjectID="_1650108038" r:id="rId16"/>
          </w:object>
        </w:r>
      </w:ins>
      <w:bookmarkStart w:id="135" w:name="_MON_1647891314"/>
      <w:bookmarkEnd w:id="135"/>
      <w:ins w:id="136" w:author="ERA" w:date="2020-04-08T22:49:00Z">
        <w:r w:rsidR="006E2D27">
          <w:rPr>
            <w:b/>
          </w:rPr>
          <w:object w:dxaOrig="1513" w:dyaOrig="985" w14:anchorId="2F4C9863">
            <v:shape id="_x0000_i1027" type="#_x0000_t75" style="width:75.6pt;height:49.2pt" o:ole="">
              <v:imagedata r:id="rId17" o:title=""/>
            </v:shape>
            <o:OLEObject Type="Embed" ProgID="Word.Document.12" ShapeID="_x0000_i1027" DrawAspect="Icon" ObjectID="_1650108039" r:id="rId18">
              <o:FieldCodes>\s</o:FieldCodes>
            </o:OLEObject>
          </w:object>
        </w:r>
      </w:ins>
    </w:p>
    <w:p w14:paraId="6BFD0A18" w14:textId="5B0DFE6D" w:rsidR="00807B6A" w:rsidRPr="00807B6A" w:rsidRDefault="00807B6A" w:rsidP="00807B6A">
      <w:pPr>
        <w:pStyle w:val="Heading2"/>
        <w:numPr>
          <w:ilvl w:val="0"/>
          <w:numId w:val="0"/>
        </w:numPr>
        <w:ind w:left="1134" w:hanging="1134"/>
      </w:pPr>
      <w:bookmarkStart w:id="137" w:name="_Toc33028040"/>
      <w:r>
        <w:t>A.</w:t>
      </w:r>
      <w:r w:rsidR="00D32A9C">
        <w:t>2</w:t>
      </w:r>
      <w:r>
        <w:t>.</w:t>
      </w:r>
      <w:r>
        <w:tab/>
      </w:r>
      <w:r w:rsidR="00BD7448">
        <w:t>Compatibility Analysis: safety related issues</w:t>
      </w:r>
      <w:bookmarkEnd w:id="137"/>
    </w:p>
    <w:p w14:paraId="228A0355" w14:textId="3739D196" w:rsidR="00BD7448" w:rsidRDefault="00BD7448" w:rsidP="00BD0C4D">
      <w:pPr>
        <w:pStyle w:val="NormalIndent"/>
        <w:rPr>
          <w:ins w:id="138" w:author="ERA" w:date="2020-01-24T17:25:00Z"/>
        </w:rPr>
      </w:pPr>
      <w:bookmarkStart w:id="139" w:name="_Toc170100970"/>
      <w:bookmarkStart w:id="140" w:name="_Toc190217041"/>
      <w:bookmarkStart w:id="141" w:name="_Toc309636872"/>
      <w:bookmarkStart w:id="142" w:name="_Toc323300593"/>
      <w:bookmarkStart w:id="143" w:name="_Ref350268635"/>
      <w:bookmarkStart w:id="144" w:name="_Toc371418725"/>
      <w:bookmarkStart w:id="145" w:name="_Ref465956615"/>
      <w:bookmarkStart w:id="146" w:name="_Toc475624956"/>
      <w:bookmarkStart w:id="147" w:name="_Toc473619987"/>
      <w:r>
        <w:t>A.2.1.1</w:t>
      </w:r>
      <w:r>
        <w:tab/>
      </w:r>
      <w:r w:rsidRPr="00050D0F">
        <w:t>This Annex contains</w:t>
      </w:r>
      <w:r>
        <w:t xml:space="preserve"> all the “hazard log entries” that are referred to in A.1: collectively they describe </w:t>
      </w:r>
      <w:r w:rsidRPr="006D5C67">
        <w:t>all the safety related issues</w:t>
      </w:r>
      <w:r w:rsidR="00B06D76" w:rsidRPr="00B06D76">
        <w:t xml:space="preserve"> </w:t>
      </w:r>
      <w:r w:rsidR="00B06D76">
        <w:t>resulting from the compatibility analysis of the specifications</w:t>
      </w:r>
      <w:r>
        <w:t>,</w:t>
      </w:r>
      <w:r w:rsidRPr="006D5C67">
        <w:t xml:space="preserve"> and </w:t>
      </w:r>
      <w:r>
        <w:t>the corresponding mitigations</w:t>
      </w:r>
      <w:r w:rsidRPr="0014002C">
        <w:t>.</w:t>
      </w:r>
    </w:p>
    <w:p w14:paraId="2A215A9A" w14:textId="6A24704F" w:rsidR="005363F5" w:rsidRPr="005363F5" w:rsidRDefault="005363F5" w:rsidP="005363F5">
      <w:pPr>
        <w:pStyle w:val="Heading4"/>
        <w:numPr>
          <w:ilvl w:val="0"/>
          <w:numId w:val="0"/>
        </w:numPr>
        <w:ind w:left="1134" w:hanging="1134"/>
      </w:pPr>
      <w:ins w:id="148" w:author="ERA" w:date="2020-01-24T17:26:00Z">
        <w:r>
          <w:t>A.2.1.2</w:t>
        </w:r>
        <w:r>
          <w:tab/>
        </w:r>
        <w:r w:rsidRPr="00121D2F">
          <w:t xml:space="preserve">This annex </w:t>
        </w:r>
      </w:ins>
      <w:ins w:id="149" w:author="EECT030320" w:date="2020-03-05T16:16:00Z">
        <w:r w:rsidR="002C7426" w:rsidRPr="00121D2F">
          <w:t xml:space="preserve">also </w:t>
        </w:r>
      </w:ins>
      <w:ins w:id="150" w:author="ERA" w:date="2020-01-24T17:26:00Z">
        <w:r w:rsidRPr="00121D2F">
          <w:t>contains the hazard log entr</w:t>
        </w:r>
      </w:ins>
      <w:ins w:id="151" w:author="ERA" w:date="2020-01-24T17:27:00Z">
        <w:r w:rsidRPr="00121D2F">
          <w:t>y</w:t>
        </w:r>
      </w:ins>
      <w:ins w:id="152" w:author="ERA" w:date="2020-01-24T17:28:00Z">
        <w:r w:rsidRPr="00121D2F">
          <w:t xml:space="preserve"> </w:t>
        </w:r>
      </w:ins>
      <w:ins w:id="153" w:author="ERA" w:date="2020-01-24T17:44:00Z">
        <w:r w:rsidR="00E257D2" w:rsidRPr="00121D2F">
          <w:t>ETCS-H0106</w:t>
        </w:r>
      </w:ins>
      <w:ins w:id="154" w:author="ERA" w:date="2020-01-24T17:45:00Z">
        <w:r w:rsidR="00E257D2" w:rsidRPr="00121D2F">
          <w:t xml:space="preserve"> </w:t>
        </w:r>
      </w:ins>
      <w:ins w:id="155" w:author="ERA" w:date="2020-02-11T12:43:00Z">
        <w:r w:rsidR="00F15745" w:rsidRPr="00121D2F">
          <w:t>(describing the issue spotted by</w:t>
        </w:r>
      </w:ins>
      <w:ins w:id="156" w:author="ERA" w:date="2020-01-24T17:28:00Z">
        <w:r w:rsidRPr="00121D2F">
          <w:t xml:space="preserve"> the CR1335</w:t>
        </w:r>
      </w:ins>
      <w:ins w:id="157" w:author="ERA" w:date="2020-02-11T12:43:00Z">
        <w:r w:rsidR="00F15745" w:rsidRPr="00121D2F">
          <w:t>)</w:t>
        </w:r>
      </w:ins>
      <w:ins w:id="158" w:author="ERA" w:date="2020-02-11T12:40:00Z">
        <w:r w:rsidR="00C90EE6" w:rsidRPr="00121D2F">
          <w:t xml:space="preserve"> </w:t>
        </w:r>
      </w:ins>
      <w:ins w:id="159" w:author="ERA" w:date="2020-02-11T12:41:00Z">
        <w:r w:rsidR="00C90EE6" w:rsidRPr="00121D2F">
          <w:t>dealing with</w:t>
        </w:r>
      </w:ins>
      <w:ins w:id="160" w:author="ERA" w:date="2020-02-11T12:40:00Z">
        <w:r w:rsidR="00C90EE6" w:rsidRPr="00121D2F">
          <w:t xml:space="preserve"> the </w:t>
        </w:r>
      </w:ins>
      <w:ins w:id="161" w:author="ERA" w:date="2020-02-11T12:42:00Z">
        <w:r w:rsidR="00C90EE6" w:rsidRPr="00121D2F">
          <w:t xml:space="preserve">selection of </w:t>
        </w:r>
      </w:ins>
      <w:ins w:id="162" w:author="ERA" w:date="2020-02-11T12:40:00Z">
        <w:r w:rsidR="00C90EE6" w:rsidRPr="00121D2F">
          <w:t>S</w:t>
        </w:r>
      </w:ins>
      <w:ins w:id="163" w:author="ERA" w:date="2020-02-11T12:42:00Z">
        <w:r w:rsidR="00C90EE6" w:rsidRPr="00121D2F">
          <w:t xml:space="preserve">tatic </w:t>
        </w:r>
      </w:ins>
      <w:ins w:id="164" w:author="ERA" w:date="2020-02-11T12:40:00Z">
        <w:r w:rsidR="00C90EE6" w:rsidRPr="00121D2F">
          <w:t>S</w:t>
        </w:r>
      </w:ins>
      <w:ins w:id="165" w:author="ERA" w:date="2020-02-11T12:42:00Z">
        <w:r w:rsidR="00C90EE6" w:rsidRPr="00121D2F">
          <w:t xml:space="preserve">peed </w:t>
        </w:r>
      </w:ins>
      <w:ins w:id="166" w:author="ERA" w:date="2020-02-11T12:40:00Z">
        <w:r w:rsidR="00C90EE6" w:rsidRPr="00121D2F">
          <w:t>P</w:t>
        </w:r>
      </w:ins>
      <w:ins w:id="167" w:author="ERA" w:date="2020-02-11T12:42:00Z">
        <w:r w:rsidR="00C90EE6" w:rsidRPr="00121D2F">
          <w:t>rofile</w:t>
        </w:r>
      </w:ins>
      <w:ins w:id="168" w:author="ERA" w:date="2020-02-11T12:40:00Z">
        <w:r w:rsidR="00C90EE6" w:rsidRPr="00121D2F">
          <w:t xml:space="preserve">s </w:t>
        </w:r>
      </w:ins>
      <w:ins w:id="169" w:author="ERA" w:date="2020-02-11T12:42:00Z">
        <w:r w:rsidR="00C90EE6" w:rsidRPr="00121D2F">
          <w:t>in relation to train categories</w:t>
        </w:r>
      </w:ins>
      <w:ins w:id="170" w:author="ERA" w:date="2020-01-24T17:38:00Z">
        <w:r w:rsidR="00F66E06" w:rsidRPr="00121D2F">
          <w:t>. Th</w:t>
        </w:r>
      </w:ins>
      <w:ins w:id="171" w:author="ERA" w:date="2020-02-11T12:47:00Z">
        <w:r w:rsidR="00F15745" w:rsidRPr="00121D2F">
          <w:t>e</w:t>
        </w:r>
      </w:ins>
      <w:ins w:id="172" w:author="ERA" w:date="2020-01-24T17:38:00Z">
        <w:r w:rsidR="00F66E06" w:rsidRPr="00121D2F">
          <w:t xml:space="preserve"> CR</w:t>
        </w:r>
      </w:ins>
      <w:ins w:id="173" w:author="ERA" w:date="2020-02-11T12:44:00Z">
        <w:r w:rsidR="00F15745" w:rsidRPr="00121D2F">
          <w:t>1335</w:t>
        </w:r>
      </w:ins>
      <w:ins w:id="174" w:author="ERA" w:date="2020-01-24T17:38:00Z">
        <w:r w:rsidR="00F66E06" w:rsidRPr="00121D2F">
          <w:t xml:space="preserve"> </w:t>
        </w:r>
      </w:ins>
      <w:ins w:id="175" w:author="ERA" w:date="2020-01-24T17:42:00Z">
        <w:r w:rsidR="00F66E06" w:rsidRPr="00121D2F">
          <w:t xml:space="preserve">and </w:t>
        </w:r>
      </w:ins>
      <w:ins w:id="176" w:author="ERA" w:date="2020-02-11T12:44:00Z">
        <w:r w:rsidR="00F15745" w:rsidRPr="00121D2F">
          <w:t>the above</w:t>
        </w:r>
      </w:ins>
      <w:ins w:id="177" w:author="ERA" w:date="2020-01-24T17:42:00Z">
        <w:r w:rsidR="00F66E06" w:rsidRPr="00121D2F">
          <w:t xml:space="preserve"> hazard log entr</w:t>
        </w:r>
      </w:ins>
      <w:ins w:id="178" w:author="EECT030320" w:date="2020-03-05T16:14:00Z">
        <w:r w:rsidR="002C7426" w:rsidRPr="00121D2F">
          <w:t>y</w:t>
        </w:r>
      </w:ins>
      <w:ins w:id="179" w:author="ERA" w:date="2020-01-24T17:42:00Z">
        <w:r w:rsidR="00F66E06" w:rsidRPr="00121D2F">
          <w:t xml:space="preserve"> </w:t>
        </w:r>
      </w:ins>
      <w:ins w:id="180" w:author="ERA" w:date="2020-01-24T17:53:00Z">
        <w:r w:rsidR="00CA75C2" w:rsidRPr="00121D2F">
          <w:t>are</w:t>
        </w:r>
      </w:ins>
      <w:ins w:id="181" w:author="ERA" w:date="2020-01-24T17:38:00Z">
        <w:r w:rsidR="00F66E06" w:rsidRPr="00121D2F">
          <w:t xml:space="preserve"> follow-up</w:t>
        </w:r>
      </w:ins>
      <w:ins w:id="182" w:author="ERA" w:date="2020-02-17T09:55:00Z">
        <w:r w:rsidR="001B1003" w:rsidRPr="00121D2F">
          <w:t>s</w:t>
        </w:r>
      </w:ins>
      <w:ins w:id="183" w:author="ERA" w:date="2020-01-24T17:33:00Z">
        <w:r w:rsidRPr="00121D2F">
          <w:t xml:space="preserve"> of the CR</w:t>
        </w:r>
      </w:ins>
      <w:ins w:id="184" w:author="ERA" w:date="2020-01-24T17:43:00Z">
        <w:r w:rsidR="00E257D2" w:rsidRPr="00121D2F">
          <w:t>342</w:t>
        </w:r>
      </w:ins>
      <w:ins w:id="185" w:author="EECT030320" w:date="2020-03-05T16:14:00Z">
        <w:r w:rsidR="002C7426" w:rsidRPr="00121D2F">
          <w:t>. The issue described in this hazard should have been present already</w:t>
        </w:r>
      </w:ins>
      <w:r w:rsidR="002C7426" w:rsidRPr="00121D2F">
        <w:t xml:space="preserve"> </w:t>
      </w:r>
      <w:ins w:id="186" w:author="ERA" w:date="2020-01-24T17:27:00Z">
        <w:r w:rsidRPr="00121D2F">
          <w:t>in the BCA report 2014</w:t>
        </w:r>
      </w:ins>
      <w:ins w:id="187" w:author="ERA" w:date="2020-01-24T17:33:00Z">
        <w:r w:rsidRPr="00121D2F">
          <w:t xml:space="preserve"> </w:t>
        </w:r>
      </w:ins>
      <w:ins w:id="188" w:author="ERA" w:date="2020-01-24T17:36:00Z">
        <w:r w:rsidR="00F66E06" w:rsidRPr="00121D2F">
          <w:t xml:space="preserve">as potential </w:t>
        </w:r>
      </w:ins>
      <w:ins w:id="189" w:author="ERA" w:date="2020-01-24T17:28:00Z">
        <w:r w:rsidRPr="00121D2F">
          <w:t xml:space="preserve">compatibility </w:t>
        </w:r>
      </w:ins>
      <w:ins w:id="190" w:author="ERA" w:date="2020-01-24T17:37:00Z">
        <w:r w:rsidR="00F66E06" w:rsidRPr="00121D2F">
          <w:t xml:space="preserve">issue for the combination </w:t>
        </w:r>
      </w:ins>
      <w:ins w:id="191" w:author="ERA" w:date="2020-01-24T17:35:00Z">
        <w:r w:rsidRPr="00121D2F">
          <w:t>B2</w:t>
        </w:r>
      </w:ins>
      <w:ins w:id="192" w:author="ERA" w:date="2020-01-24T17:37:00Z">
        <w:r w:rsidR="00F66E06" w:rsidRPr="00121D2F">
          <w:t xml:space="preserve"> trackside/B3 o</w:t>
        </w:r>
        <w:r w:rsidR="00F66E06">
          <w:t>n-bo</w:t>
        </w:r>
      </w:ins>
      <w:ins w:id="193" w:author="ERA" w:date="2020-01-24T17:39:00Z">
        <w:r w:rsidR="00F66E06">
          <w:t>a</w:t>
        </w:r>
      </w:ins>
      <w:ins w:id="194" w:author="ERA" w:date="2020-01-24T17:37:00Z">
        <w:r w:rsidR="00F66E06">
          <w:t>rd</w:t>
        </w:r>
      </w:ins>
      <w:ins w:id="195" w:author="ERA" w:date="2020-01-24T17:30:00Z">
        <w:r>
          <w:t>.</w:t>
        </w:r>
      </w:ins>
    </w:p>
    <w:p w14:paraId="23AE99F0" w14:textId="7BE0FB58" w:rsidR="00BD7448" w:rsidRPr="00BD0C4D" w:rsidRDefault="009617D3" w:rsidP="009617D3">
      <w:pPr>
        <w:pStyle w:val="NormalIndent"/>
      </w:pPr>
      <w:r>
        <w:t>A.2.1.</w:t>
      </w:r>
      <w:del w:id="196" w:author="ERA" w:date="2020-01-24T17:26:00Z">
        <w:r w:rsidDel="005363F5">
          <w:delText>2</w:delText>
        </w:r>
      </w:del>
      <w:ins w:id="197" w:author="ERA" w:date="2020-01-24T17:26:00Z">
        <w:r w:rsidR="005363F5">
          <w:t>3</w:t>
        </w:r>
      </w:ins>
      <w:r>
        <w:tab/>
      </w:r>
      <w:r w:rsidR="00BD7448" w:rsidRPr="00BD0C4D">
        <w:t xml:space="preserve">The entries here presented will be part of the version of document </w:t>
      </w:r>
      <w:r w:rsidR="00FA327E" w:rsidRPr="00BD0C4D">
        <w:t>SUBSET</w:t>
      </w:r>
      <w:r w:rsidR="00BD7448" w:rsidRPr="00BD0C4D">
        <w:t xml:space="preserve">-113 “ETCS Hazard Log” that is being prepared for inclusion, as Index 47, in the “List of supporting informative specifications” part of the TSI CCS Application Guide. Since this version of </w:t>
      </w:r>
      <w:r w:rsidR="00FA327E" w:rsidRPr="00BD0C4D">
        <w:t>SUBSET</w:t>
      </w:r>
      <w:r w:rsidR="00BD7448" w:rsidRPr="00BD0C4D">
        <w:t>-113 is not available at the time of the release of the present report, the relevant extracts - that materialize the results of the BCA for the safety related items - are transferred here.</w:t>
      </w:r>
    </w:p>
    <w:p w14:paraId="7C545FA7" w14:textId="78FE48E7" w:rsidR="00BD7448" w:rsidRDefault="00BD7448" w:rsidP="00BD0C4D">
      <w:pPr>
        <w:pStyle w:val="NormalIndent"/>
      </w:pPr>
      <w:r>
        <w:t>A.2.1</w:t>
      </w:r>
      <w:proofErr w:type="gramStart"/>
      <w:r>
        <w:t>.</w:t>
      </w:r>
      <w:proofErr w:type="gramEnd"/>
      <w:del w:id="198" w:author="ERA" w:date="2020-01-24T17:26:00Z">
        <w:r w:rsidDel="005363F5">
          <w:delText>3</w:delText>
        </w:r>
      </w:del>
      <w:ins w:id="199" w:author="ERA" w:date="2020-01-24T17:26:00Z">
        <w:r w:rsidR="005363F5">
          <w:t>4</w:t>
        </w:r>
      </w:ins>
      <w:r>
        <w:tab/>
        <w:t xml:space="preserve">It is to be noted that the entries are here presented in numerical order, with the IDs they have in the </w:t>
      </w:r>
      <w:r w:rsidR="00FA327E">
        <w:t>SUBSET</w:t>
      </w:r>
      <w:r>
        <w:t xml:space="preserve">-113. The correspondence between the hazard log entries and the CRs analysed can be found in the file embedded in Annex A.1. </w:t>
      </w:r>
    </w:p>
    <w:p w14:paraId="3EF39AE4" w14:textId="02EE84F7" w:rsidR="00BD7448" w:rsidRDefault="00BD7448" w:rsidP="00BD0C4D">
      <w:pPr>
        <w:pStyle w:val="NormalIndent"/>
      </w:pPr>
      <w:r>
        <w:t>A.2.1</w:t>
      </w:r>
      <w:proofErr w:type="gramStart"/>
      <w:r>
        <w:t>.</w:t>
      </w:r>
      <w:proofErr w:type="gramEnd"/>
      <w:del w:id="200" w:author="ERA" w:date="2020-01-24T17:26:00Z">
        <w:r w:rsidDel="005363F5">
          <w:delText>4</w:delText>
        </w:r>
      </w:del>
      <w:ins w:id="201" w:author="ERA" w:date="2020-01-24T17:26:00Z">
        <w:r w:rsidR="005363F5">
          <w:t>5</w:t>
        </w:r>
      </w:ins>
      <w:r>
        <w:tab/>
        <w:t xml:space="preserve">It is also to be noted that in this annex only the hazard sheets are presented. For information about the background of their production and for details about the meaning of all the fields, the reader is directed to the </w:t>
      </w:r>
      <w:r w:rsidR="00FA327E">
        <w:t>SUBSET</w:t>
      </w:r>
      <w:r>
        <w:t>-113</w:t>
      </w:r>
      <w:ins w:id="202" w:author="ERA" w:date="2020-02-17T09:56:00Z">
        <w:r w:rsidR="00281B53">
          <w:t>,</w:t>
        </w:r>
      </w:ins>
      <w:r>
        <w:t xml:space="preserve"> which </w:t>
      </w:r>
      <w:del w:id="203" w:author="ERA" w:date="2020-02-11T12:50:00Z">
        <w:r w:rsidDel="00F15745">
          <w:delText>will be</w:delText>
        </w:r>
      </w:del>
      <w:ins w:id="204" w:author="ERA" w:date="2020-02-11T12:50:00Z">
        <w:r w:rsidR="00F15745">
          <w:t>is</w:t>
        </w:r>
      </w:ins>
      <w:r>
        <w:t xml:space="preserve"> </w:t>
      </w:r>
      <w:ins w:id="205" w:author="ERA" w:date="2020-02-11T12:50:00Z">
        <w:r w:rsidR="00F15745">
          <w:t xml:space="preserve">part </w:t>
        </w:r>
      </w:ins>
      <w:del w:id="206" w:author="ERA" w:date="2020-02-11T12:50:00Z">
        <w:r w:rsidDel="00F15745">
          <w:delText>issued as</w:delText>
        </w:r>
      </w:del>
      <w:ins w:id="207" w:author="ERA" w:date="2020-02-11T12:50:00Z">
        <w:r w:rsidR="00F15745">
          <w:t>of</w:t>
        </w:r>
      </w:ins>
      <w:r>
        <w:t xml:space="preserve"> </w:t>
      </w:r>
      <w:del w:id="208" w:author="ERA" w:date="2020-02-11T12:52:00Z">
        <w:r w:rsidDel="00F15745">
          <w:delText>informative specification via</w:delText>
        </w:r>
      </w:del>
      <w:r>
        <w:t xml:space="preserve"> the TSI CCS Application Guide.</w:t>
      </w:r>
    </w:p>
    <w:bookmarkEnd w:id="139"/>
    <w:bookmarkEnd w:id="140"/>
    <w:bookmarkEnd w:id="141"/>
    <w:bookmarkEnd w:id="142"/>
    <w:bookmarkEnd w:id="143"/>
    <w:bookmarkEnd w:id="144"/>
    <w:bookmarkEnd w:id="145"/>
    <w:bookmarkEnd w:id="146"/>
    <w:bookmarkEnd w:id="147"/>
    <w:bookmarkStart w:id="209" w:name="_MON_1567862085"/>
    <w:bookmarkEnd w:id="209"/>
    <w:p w14:paraId="7F438FB2" w14:textId="0E47CBF6" w:rsidR="00953F2B" w:rsidRPr="00953F2B" w:rsidRDefault="00953F2B" w:rsidP="00953F2B">
      <w:pPr>
        <w:keepNext/>
        <w:spacing w:before="240"/>
        <w:ind w:left="2268" w:hanging="1134"/>
        <w:outlineLvl w:val="1"/>
        <w:rPr>
          <w:b/>
        </w:rPr>
      </w:pPr>
      <w:del w:id="210" w:author="ERA" w:date="2020-01-24T15:54:00Z">
        <w:r w:rsidDel="002D6C80">
          <w:rPr>
            <w:b/>
          </w:rPr>
          <w:object w:dxaOrig="1513" w:dyaOrig="985" w14:anchorId="536C9DD5">
            <v:shape id="_x0000_i1028" type="#_x0000_t75" style="width:75.6pt;height:49.2pt" o:ole="">
              <v:imagedata r:id="rId19" o:title=""/>
            </v:shape>
            <o:OLEObject Type="Embed" ProgID="Word.Document.12" ShapeID="_x0000_i1028" DrawAspect="Icon" ObjectID="_1650108040" r:id="rId20">
              <o:FieldCodes>\s</o:FieldCodes>
            </o:OLEObject>
          </w:object>
        </w:r>
      </w:del>
      <w:bookmarkStart w:id="211" w:name="_MON_1647875136"/>
      <w:bookmarkEnd w:id="211"/>
      <w:ins w:id="212" w:author="ERA" w:date="2020-04-08T18:18:00Z">
        <w:r w:rsidR="00B947D0">
          <w:rPr>
            <w:b/>
          </w:rPr>
          <w:object w:dxaOrig="1513" w:dyaOrig="985" w14:anchorId="5FB4BEE8">
            <v:shape id="_x0000_i1029" type="#_x0000_t75" style="width:75.6pt;height:49.2pt" o:ole="">
              <v:imagedata r:id="rId21" o:title=""/>
            </v:shape>
            <o:OLEObject Type="Embed" ProgID="Word.Document.12" ShapeID="_x0000_i1029" DrawAspect="Icon" ObjectID="_1650108041" r:id="rId22">
              <o:FieldCodes>\s</o:FieldCodes>
            </o:OLEObject>
          </w:object>
        </w:r>
      </w:ins>
    </w:p>
    <w:p w14:paraId="58B48108" w14:textId="6CBA5E91" w:rsidR="00702987" w:rsidRPr="00807B6A" w:rsidRDefault="00702987" w:rsidP="00702987">
      <w:pPr>
        <w:pStyle w:val="Heading2"/>
        <w:numPr>
          <w:ilvl w:val="0"/>
          <w:numId w:val="0"/>
        </w:numPr>
        <w:ind w:left="1134" w:hanging="1134"/>
      </w:pPr>
      <w:bookmarkStart w:id="213" w:name="_Toc33028041"/>
      <w:r>
        <w:t>A.3.</w:t>
      </w:r>
      <w:r>
        <w:tab/>
        <w:t xml:space="preserve">Questionnaires </w:t>
      </w:r>
      <w:r w:rsidR="00415A95">
        <w:t>about the</w:t>
      </w:r>
      <w:r>
        <w:t xml:space="preserve"> current status of the ETCS implementations</w:t>
      </w:r>
      <w:bookmarkEnd w:id="213"/>
    </w:p>
    <w:p w14:paraId="1F305E94" w14:textId="52C2E387" w:rsidR="00702987" w:rsidRPr="00807B6A" w:rsidRDefault="00702987" w:rsidP="00702987">
      <w:pPr>
        <w:pStyle w:val="Heading3"/>
        <w:numPr>
          <w:ilvl w:val="0"/>
          <w:numId w:val="0"/>
        </w:numPr>
        <w:ind w:left="1134" w:hanging="1134"/>
      </w:pPr>
      <w:bookmarkStart w:id="214" w:name="_Toc33028042"/>
      <w:r>
        <w:t>A.</w:t>
      </w:r>
      <w:r w:rsidR="004907B6">
        <w:t>3</w:t>
      </w:r>
      <w:r>
        <w:t>.1.</w:t>
      </w:r>
      <w:r>
        <w:tab/>
        <w:t>Methodology</w:t>
      </w:r>
      <w:bookmarkEnd w:id="214"/>
    </w:p>
    <w:p w14:paraId="16246A9F" w14:textId="34C3A5E2" w:rsidR="00702987" w:rsidRDefault="00702987" w:rsidP="00702987">
      <w:pPr>
        <w:pStyle w:val="NormalIndent"/>
      </w:pPr>
      <w:r>
        <w:t>A.</w:t>
      </w:r>
      <w:r w:rsidR="004907B6">
        <w:t>3</w:t>
      </w:r>
      <w:r>
        <w:t>.1.1</w:t>
      </w:r>
      <w:r>
        <w:tab/>
        <w:t xml:space="preserve">For each </w:t>
      </w:r>
      <w:r w:rsidR="00C74E77">
        <w:t>of t</w:t>
      </w:r>
      <w:r w:rsidR="00C74E77" w:rsidRPr="00121D2F">
        <w:t xml:space="preserve">he </w:t>
      </w:r>
      <w:del w:id="215" w:author="ERA" w:date="2020-01-30T17:14:00Z">
        <w:r w:rsidR="00C74E77" w:rsidRPr="00121D2F" w:rsidDel="00AB62D0">
          <w:delText>22</w:delText>
        </w:r>
      </w:del>
      <w:ins w:id="216" w:author="ERA" w:date="2020-01-30T17:14:00Z">
        <w:r w:rsidR="00AB62D0" w:rsidRPr="00121D2F">
          <w:t>4</w:t>
        </w:r>
      </w:ins>
      <w:ins w:id="217" w:author="EECT030320" w:date="2020-03-05T16:19:00Z">
        <w:r w:rsidR="008C53BD" w:rsidRPr="00121D2F">
          <w:t>3</w:t>
        </w:r>
      </w:ins>
      <w:r w:rsidR="00C74E77" w:rsidRPr="00121D2F">
        <w:t xml:space="preserve"> </w:t>
      </w:r>
      <w:r w:rsidRPr="00121D2F">
        <w:t>CR</w:t>
      </w:r>
      <w:r w:rsidR="00C74E77" w:rsidRPr="00121D2F">
        <w:t>s</w:t>
      </w:r>
      <w:r w:rsidRPr="00121D2F">
        <w:t xml:space="preserve"> w</w:t>
      </w:r>
      <w:r>
        <w:t xml:space="preserve">hich </w:t>
      </w:r>
      <w:r w:rsidRPr="000E1AE9">
        <w:t xml:space="preserve">have identified </w:t>
      </w:r>
      <w:r>
        <w:t>issues potentially preventing the normal service by applying the clause 2.1.1.2</w:t>
      </w:r>
      <w:r w:rsidR="00A87D43">
        <w:t xml:space="preserve"> (with the exception of CRs 940, </w:t>
      </w:r>
      <w:del w:id="218" w:author="ERA" w:date="2020-01-20T17:26:00Z">
        <w:r w:rsidR="00A87D43" w:rsidDel="00316663">
          <w:delText>1146,</w:delText>
        </w:r>
      </w:del>
      <w:r w:rsidR="00A87D43">
        <w:t xml:space="preserve"> </w:t>
      </w:r>
      <w:r w:rsidR="004907B6">
        <w:t xml:space="preserve">1267, </w:t>
      </w:r>
      <w:del w:id="219" w:author="ERA" w:date="2020-01-20T17:26:00Z">
        <w:r w:rsidR="00A87D43" w:rsidDel="00316663">
          <w:delText>1282,</w:delText>
        </w:r>
      </w:del>
      <w:r w:rsidR="00A87D43">
        <w:t xml:space="preserve"> 1304</w:t>
      </w:r>
      <w:ins w:id="220" w:author="ERA" w:date="2020-01-24T16:11:00Z">
        <w:r w:rsidR="009E3DE5">
          <w:t>, 1325, 1342, 1348, 1353</w:t>
        </w:r>
      </w:ins>
      <w:r w:rsidR="00A87D43">
        <w:t>)</w:t>
      </w:r>
      <w:r>
        <w:t>, two specific sets of qu</w:t>
      </w:r>
      <w:r w:rsidR="00A87D43">
        <w:t xml:space="preserve">estions have been addressed to </w:t>
      </w:r>
      <w:r w:rsidR="00415A95">
        <w:t xml:space="preserve">the </w:t>
      </w:r>
      <w:r w:rsidR="00A87D43">
        <w:t>o</w:t>
      </w:r>
      <w:r>
        <w:t xml:space="preserve">n-board suppliers and to </w:t>
      </w:r>
      <w:r w:rsidR="00415A95">
        <w:t xml:space="preserve">the </w:t>
      </w:r>
      <w:r>
        <w:t>Infrastructure Managers</w:t>
      </w:r>
      <w:r w:rsidR="00415A95">
        <w:t>,</w:t>
      </w:r>
      <w:r>
        <w:t xml:space="preserve"> respectively.</w:t>
      </w:r>
    </w:p>
    <w:p w14:paraId="1FC6E840" w14:textId="532CCF20" w:rsidR="00702987" w:rsidRDefault="00702987" w:rsidP="00702987">
      <w:pPr>
        <w:pStyle w:val="NormalIndent"/>
      </w:pPr>
      <w:r>
        <w:t>A.</w:t>
      </w:r>
      <w:r w:rsidR="004907B6">
        <w:t>3</w:t>
      </w:r>
      <w:r>
        <w:t>.1.2</w:t>
      </w:r>
      <w:r>
        <w:tab/>
        <w:t xml:space="preserve">These questions do not consist </w:t>
      </w:r>
      <w:r w:rsidR="00415A95">
        <w:t>in</w:t>
      </w:r>
      <w:r>
        <w:t xml:space="preserve"> asking whether on-board suppliers or Infrastructure Managers have already implemented the solution of the CR. </w:t>
      </w:r>
      <w:r w:rsidR="00FA69C2">
        <w:t>Their aim is rather to</w:t>
      </w:r>
      <w:r>
        <w:t xml:space="preserve"> iden</w:t>
      </w:r>
      <w:r w:rsidR="00A87D43">
        <w:t>tify whether, according to the current status</w:t>
      </w:r>
      <w:r w:rsidR="00415A95">
        <w:t xml:space="preserve"> of their implementation with regards to each of the three current referential (B2</w:t>
      </w:r>
      <w:r w:rsidR="00A87D43">
        <w:t>,</w:t>
      </w:r>
      <w:r w:rsidR="00415A95">
        <w:t xml:space="preserve"> B3MR1 and B3R2)</w:t>
      </w:r>
      <w:r w:rsidR="00A87D43">
        <w:t xml:space="preserve"> a specific on-board behaviour, when combined with a specific trackside implementation, can lead to the operational or safety related negative consequence</w:t>
      </w:r>
      <w:r w:rsidR="00FA69C2">
        <w:t>s</w:t>
      </w:r>
      <w:r w:rsidR="00A87D43">
        <w:t xml:space="preserve"> identified in </w:t>
      </w:r>
      <w:r w:rsidR="00FA69C2">
        <w:t>section</w:t>
      </w:r>
      <w:r w:rsidR="00A87D43">
        <w:t xml:space="preserve"> 2 as preventing the normal service. The questions are therefore not standard</w:t>
      </w:r>
      <w:r w:rsidR="00FA69C2">
        <w:t>ised</w:t>
      </w:r>
      <w:r w:rsidR="00A87D43">
        <w:t xml:space="preserve"> and are specific to each CR.</w:t>
      </w:r>
    </w:p>
    <w:p w14:paraId="22AAF9BD" w14:textId="025CB8B0" w:rsidR="00A87D43" w:rsidRPr="00807B6A" w:rsidRDefault="00A87D43" w:rsidP="00A87D43">
      <w:pPr>
        <w:pStyle w:val="Heading3"/>
        <w:numPr>
          <w:ilvl w:val="0"/>
          <w:numId w:val="0"/>
        </w:numPr>
        <w:ind w:left="1134" w:hanging="1134"/>
      </w:pPr>
      <w:bookmarkStart w:id="221" w:name="_Toc33028043"/>
      <w:r>
        <w:t>A.</w:t>
      </w:r>
      <w:r w:rsidR="004907B6">
        <w:t>3</w:t>
      </w:r>
      <w:r>
        <w:t>.2.</w:t>
      </w:r>
      <w:r>
        <w:tab/>
        <w:t>Preliminary results</w:t>
      </w:r>
      <w:bookmarkEnd w:id="221"/>
    </w:p>
    <w:p w14:paraId="16377612" w14:textId="3DBA2CD4" w:rsidR="004907B6" w:rsidRDefault="00A87D43" w:rsidP="00A87D43">
      <w:pPr>
        <w:pStyle w:val="Heading4"/>
        <w:numPr>
          <w:ilvl w:val="0"/>
          <w:numId w:val="0"/>
        </w:numPr>
        <w:ind w:left="1134" w:hanging="1134"/>
      </w:pPr>
      <w:r>
        <w:t>A.</w:t>
      </w:r>
      <w:r w:rsidR="004907B6">
        <w:t>3</w:t>
      </w:r>
      <w:r>
        <w:t>.</w:t>
      </w:r>
      <w:r w:rsidR="004907B6">
        <w:t>2</w:t>
      </w:r>
      <w:r>
        <w:t>.1</w:t>
      </w:r>
      <w:r>
        <w:tab/>
      </w:r>
      <w:r w:rsidR="004907B6">
        <w:t xml:space="preserve">The </w:t>
      </w:r>
      <w:del w:id="222" w:author="ERA" w:date="2020-02-14T12:12:00Z">
        <w:r w:rsidR="004907B6" w:rsidDel="000934E9">
          <w:delText xml:space="preserve">six </w:delText>
        </w:r>
      </w:del>
      <w:r w:rsidR="004907B6">
        <w:t xml:space="preserve">on-board suppliers </w:t>
      </w:r>
      <w:r w:rsidR="002A58E8">
        <w:t>from</w:t>
      </w:r>
      <w:r w:rsidR="004907B6">
        <w:t xml:space="preserve"> UNISIG </w:t>
      </w:r>
      <w:ins w:id="223" w:author="ERA" w:date="2020-02-17T10:23:00Z">
        <w:r w:rsidR="005845E6">
          <w:t xml:space="preserve">(six in 2017 and seven in 2019) </w:t>
        </w:r>
      </w:ins>
      <w:r w:rsidR="002A58E8">
        <w:t>and</w:t>
      </w:r>
      <w:r w:rsidR="004907B6">
        <w:t xml:space="preserve"> </w:t>
      </w:r>
      <w:r w:rsidR="002A58E8">
        <w:t xml:space="preserve">up to </w:t>
      </w:r>
      <w:del w:id="224" w:author="ERA" w:date="2020-02-17T10:04:00Z">
        <w:r w:rsidR="004907B6" w:rsidDel="00FA6AC0">
          <w:delText xml:space="preserve">thirteen </w:delText>
        </w:r>
      </w:del>
      <w:ins w:id="225" w:author="ERA" w:date="2020-02-17T10:07:00Z">
        <w:r w:rsidR="00FA6AC0">
          <w:t>six</w:t>
        </w:r>
      </w:ins>
      <w:ins w:id="226" w:author="ERA" w:date="2020-02-17T10:04:00Z">
        <w:r w:rsidR="00FA6AC0">
          <w:t xml:space="preserve">teen </w:t>
        </w:r>
      </w:ins>
      <w:r w:rsidR="004907B6">
        <w:t>Infrastructure Managers from EIM and CER</w:t>
      </w:r>
      <w:r w:rsidR="004907B6" w:rsidRPr="004907B6">
        <w:t xml:space="preserve"> </w:t>
      </w:r>
      <w:r w:rsidR="002A58E8">
        <w:t xml:space="preserve">have </w:t>
      </w:r>
      <w:r w:rsidR="004907B6">
        <w:t xml:space="preserve">replied to the questionnaires, which were circulated </w:t>
      </w:r>
      <w:ins w:id="227" w:author="ERA" w:date="2020-02-17T09:27:00Z">
        <w:r w:rsidR="00A11094">
          <w:t>from</w:t>
        </w:r>
      </w:ins>
      <w:del w:id="228" w:author="ERA" w:date="2020-02-17T09:27:00Z">
        <w:r w:rsidR="004907B6" w:rsidDel="00A11094">
          <w:delText>in</w:delText>
        </w:r>
      </w:del>
      <w:r w:rsidR="004907B6">
        <w:t xml:space="preserve"> April </w:t>
      </w:r>
      <w:del w:id="229" w:author="ERA" w:date="2020-02-17T09:27:00Z">
        <w:r w:rsidR="004907B6" w:rsidDel="00A11094">
          <w:delText>and</w:delText>
        </w:r>
      </w:del>
      <w:ins w:id="230" w:author="ERA" w:date="2020-02-17T09:27:00Z">
        <w:r w:rsidR="00A11094">
          <w:t>to</w:t>
        </w:r>
      </w:ins>
      <w:r w:rsidR="004907B6">
        <w:t xml:space="preserve"> </w:t>
      </w:r>
      <w:del w:id="231" w:author="ERA" w:date="2020-02-17T09:27:00Z">
        <w:r w:rsidR="004907B6" w:rsidDel="00A11094">
          <w:delText xml:space="preserve">May </w:delText>
        </w:r>
      </w:del>
      <w:ins w:id="232" w:author="ERA" w:date="2020-02-17T09:27:00Z">
        <w:r w:rsidR="00A11094">
          <w:t xml:space="preserve">August </w:t>
        </w:r>
      </w:ins>
      <w:r w:rsidR="004907B6">
        <w:t xml:space="preserve">2017 </w:t>
      </w:r>
      <w:del w:id="233" w:author="ERA" w:date="2020-02-17T09:27:00Z">
        <w:r w:rsidR="004907B6" w:rsidDel="00A11094">
          <w:delText xml:space="preserve">(with </w:delText>
        </w:r>
        <w:r w:rsidR="001228D9" w:rsidDel="00A11094">
          <w:delText xml:space="preserve">the </w:delText>
        </w:r>
        <w:r w:rsidR="004907B6" w:rsidDel="00A11094">
          <w:delText xml:space="preserve">exception of CR1120 and 1306 which were </w:delText>
        </w:r>
        <w:r w:rsidR="002A58E8" w:rsidDel="00A11094">
          <w:delText>amend</w:delText>
        </w:r>
        <w:r w:rsidR="004907B6" w:rsidDel="00A11094">
          <w:delText>ed and re-circulated on 18/08/17)</w:delText>
        </w:r>
      </w:del>
      <w:ins w:id="234" w:author="ERA" w:date="2020-02-14T12:07:00Z">
        <w:r w:rsidR="000934E9">
          <w:t xml:space="preserve">prior to the issuance of the previous </w:t>
        </w:r>
      </w:ins>
      <w:ins w:id="235" w:author="ERA" w:date="2020-02-14T12:10:00Z">
        <w:r w:rsidR="000934E9">
          <w:t xml:space="preserve">version of this </w:t>
        </w:r>
      </w:ins>
      <w:ins w:id="236" w:author="ERA" w:date="2020-02-14T12:11:00Z">
        <w:r w:rsidR="000934E9">
          <w:t xml:space="preserve">BCA </w:t>
        </w:r>
      </w:ins>
      <w:ins w:id="237" w:author="ERA" w:date="2020-02-14T12:10:00Z">
        <w:r w:rsidR="000934E9">
          <w:t>report</w:t>
        </w:r>
      </w:ins>
      <w:ins w:id="238" w:author="ERA" w:date="2020-02-14T12:07:00Z">
        <w:r w:rsidR="000934E9">
          <w:t xml:space="preserve"> and </w:t>
        </w:r>
      </w:ins>
      <w:ins w:id="239" w:author="ERA" w:date="2020-02-17T09:27:00Z">
        <w:r w:rsidR="00A11094">
          <w:t>from</w:t>
        </w:r>
      </w:ins>
      <w:ins w:id="240" w:author="ERA" w:date="2020-02-14T12:07:00Z">
        <w:r w:rsidR="000934E9">
          <w:t xml:space="preserve"> </w:t>
        </w:r>
      </w:ins>
      <w:ins w:id="241" w:author="ERA" w:date="2020-02-14T12:09:00Z">
        <w:r w:rsidR="000934E9">
          <w:t xml:space="preserve">March 2019 </w:t>
        </w:r>
      </w:ins>
      <w:ins w:id="242" w:author="ERA" w:date="2020-02-17T09:27:00Z">
        <w:r w:rsidR="00A11094">
          <w:t>to</w:t>
        </w:r>
      </w:ins>
      <w:ins w:id="243" w:author="ERA" w:date="2020-02-14T12:09:00Z">
        <w:r w:rsidR="000934E9">
          <w:t xml:space="preserve"> January 2020 in the frame of </w:t>
        </w:r>
      </w:ins>
      <w:ins w:id="244" w:author="ERA" w:date="2020-02-14T12:11:00Z">
        <w:r w:rsidR="000934E9">
          <w:t>the preparation of this version of the BCA report</w:t>
        </w:r>
      </w:ins>
      <w:r w:rsidR="004907B6">
        <w:t>. See details in the embedded file below.</w:t>
      </w:r>
    </w:p>
    <w:p w14:paraId="68D4CAEF" w14:textId="7FD9674C" w:rsidR="002A58E8" w:rsidRDefault="00AB2400" w:rsidP="00737CF7">
      <w:pPr>
        <w:ind w:left="1134"/>
      </w:pPr>
      <w:del w:id="245" w:author="ERA" w:date="2020-01-24T15:56:00Z">
        <w:r w:rsidDel="002D6C80">
          <w:object w:dxaOrig="1513" w:dyaOrig="985" w14:anchorId="1D68B82A">
            <v:shape id="_x0000_i1030" type="#_x0000_t75" style="width:75.6pt;height:49.2pt" o:ole="">
              <v:imagedata r:id="rId23" o:title=""/>
            </v:shape>
            <o:OLEObject Type="Embed" ProgID="Excel.Sheet.12" ShapeID="_x0000_i1030" DrawAspect="Icon" ObjectID="_1650108042" r:id="rId24"/>
          </w:object>
        </w:r>
      </w:del>
      <w:r w:rsidR="00E25FFD">
        <w:object w:dxaOrig="1513" w:dyaOrig="985" w14:anchorId="4F3CFEE0">
          <v:shape id="_x0000_i1031" type="#_x0000_t75" style="width:75.6pt;height:49.2pt" o:ole="">
            <v:imagedata r:id="rId25" o:title=""/>
          </v:shape>
          <o:OLEObject Type="Embed" ProgID="Excel.Sheet.12" ShapeID="_x0000_i1031" DrawAspect="Icon" ObjectID="_1650108043" r:id="rId26"/>
        </w:object>
      </w:r>
    </w:p>
    <w:p w14:paraId="6F800912" w14:textId="2A5693F7" w:rsidR="004907B6" w:rsidRPr="0097569F" w:rsidRDefault="004907B6" w:rsidP="00A87D43">
      <w:pPr>
        <w:pStyle w:val="Heading4"/>
        <w:numPr>
          <w:ilvl w:val="0"/>
          <w:numId w:val="0"/>
        </w:numPr>
        <w:ind w:left="1134" w:hanging="1134"/>
      </w:pPr>
      <w:r>
        <w:t>A.3.2.2</w:t>
      </w:r>
      <w:r>
        <w:tab/>
      </w:r>
      <w:r w:rsidRPr="0097569F">
        <w:t xml:space="preserve">Even </w:t>
      </w:r>
      <w:r w:rsidR="002A58E8" w:rsidRPr="0097569F">
        <w:t>if</w:t>
      </w:r>
      <w:r w:rsidRPr="0097569F">
        <w:t xml:space="preserve"> not all the CR questionnaires </w:t>
      </w:r>
      <w:r w:rsidR="00422B01" w:rsidRPr="0097569F">
        <w:t>have been</w:t>
      </w:r>
      <w:r w:rsidRPr="0097569F">
        <w:t xml:space="preserve"> fully replied by all the European stakeholders, it is however already possible to </w:t>
      </w:r>
      <w:r w:rsidR="000538C8" w:rsidRPr="0097569F">
        <w:t>make</w:t>
      </w:r>
      <w:r w:rsidRPr="0097569F">
        <w:t xml:space="preserve"> some preliminary </w:t>
      </w:r>
      <w:r w:rsidR="007B7D52" w:rsidRPr="0097569F">
        <w:t>ob</w:t>
      </w:r>
      <w:r w:rsidR="00E66484" w:rsidRPr="0097569F">
        <w:t>s</w:t>
      </w:r>
      <w:r w:rsidR="007B7D52" w:rsidRPr="0097569F">
        <w:t>ervation</w:t>
      </w:r>
      <w:r w:rsidRPr="0097569F">
        <w:t>s:</w:t>
      </w:r>
    </w:p>
    <w:p w14:paraId="718741A4" w14:textId="1A3C4532" w:rsidR="004907B6" w:rsidRPr="0097569F" w:rsidRDefault="002A58E8" w:rsidP="004907B6">
      <w:pPr>
        <w:pStyle w:val="Heading4"/>
        <w:numPr>
          <w:ilvl w:val="0"/>
          <w:numId w:val="41"/>
        </w:numPr>
      </w:pPr>
      <w:r w:rsidRPr="0097569F">
        <w:t>For the CR1288</w:t>
      </w:r>
      <w:ins w:id="246" w:author="ERA" w:date="2020-02-25T09:56:00Z">
        <w:r w:rsidR="0097569F">
          <w:t>,</w:t>
        </w:r>
      </w:ins>
      <w:r w:rsidRPr="0097569F">
        <w:t xml:space="preserve"> and 1300</w:t>
      </w:r>
      <w:ins w:id="247" w:author="ERA" w:date="2020-02-25T09:56:00Z">
        <w:r w:rsidR="0097569F">
          <w:t xml:space="preserve">, </w:t>
        </w:r>
      </w:ins>
      <w:r w:rsidRPr="0097569F">
        <w:t xml:space="preserve">the answers provided by the </w:t>
      </w:r>
      <w:del w:id="248" w:author="ERA" w:date="2020-02-25T09:57:00Z">
        <w:r w:rsidRPr="0097569F" w:rsidDel="0097569F">
          <w:delText xml:space="preserve">6 </w:delText>
        </w:r>
      </w:del>
      <w:r w:rsidRPr="0097569F">
        <w:t xml:space="preserve">on-board suppliers show that no issue can be encountered, regardless of </w:t>
      </w:r>
      <w:r w:rsidR="0005516B" w:rsidRPr="0097569F">
        <w:t>any</w:t>
      </w:r>
      <w:r w:rsidRPr="0097569F">
        <w:t xml:space="preserve"> trackside implementation. For the CR1300, </w:t>
      </w:r>
      <w:r w:rsidR="0061502F" w:rsidRPr="0097569F">
        <w:t>it</w:t>
      </w:r>
      <w:r w:rsidRPr="0097569F">
        <w:t xml:space="preserve"> confirm</w:t>
      </w:r>
      <w:r w:rsidR="0061502F" w:rsidRPr="0097569F">
        <w:t>s</w:t>
      </w:r>
      <w:r w:rsidRPr="0097569F">
        <w:t xml:space="preserve"> the assumption made in the clause 2.2.1.2 </w:t>
      </w:r>
      <w:del w:id="249" w:author="ERA" w:date="2020-04-08T15:00:00Z">
        <w:r w:rsidRPr="0097569F" w:rsidDel="00705DA5">
          <w:delText>4</w:delText>
        </w:r>
      </w:del>
      <w:ins w:id="250" w:author="ERA" w:date="2020-04-08T15:00:00Z">
        <w:r w:rsidR="00705DA5">
          <w:t>3</w:t>
        </w:r>
      </w:ins>
      <w:del w:id="251" w:author="ERA" w:date="2020-04-08T15:00:00Z">
        <w:r w:rsidRPr="0097569F" w:rsidDel="00705DA5">
          <w:rPr>
            <w:vertAlign w:val="superscript"/>
          </w:rPr>
          <w:delText>t</w:delText>
        </w:r>
      </w:del>
      <w:ins w:id="252" w:author="ERA" w:date="2020-04-08T15:00:00Z">
        <w:r w:rsidR="00705DA5">
          <w:rPr>
            <w:vertAlign w:val="superscript"/>
          </w:rPr>
          <w:t>rd</w:t>
        </w:r>
      </w:ins>
      <w:del w:id="253" w:author="ERA" w:date="2020-04-08T15:00:00Z">
        <w:r w:rsidRPr="0097569F" w:rsidDel="00705DA5">
          <w:rPr>
            <w:vertAlign w:val="superscript"/>
          </w:rPr>
          <w:delText>h</w:delText>
        </w:r>
      </w:del>
      <w:r w:rsidRPr="0097569F">
        <w:t xml:space="preserve"> bullet.</w:t>
      </w:r>
    </w:p>
    <w:p w14:paraId="5C73431A" w14:textId="4CC66A6E" w:rsidR="00194610" w:rsidRPr="0097569F" w:rsidDel="00A56122" w:rsidRDefault="00194610" w:rsidP="00194610">
      <w:pPr>
        <w:pStyle w:val="Heading4"/>
        <w:numPr>
          <w:ilvl w:val="0"/>
          <w:numId w:val="41"/>
        </w:numPr>
        <w:rPr>
          <w:del w:id="254" w:author="ERA" w:date="2020-04-07T18:10:00Z"/>
        </w:rPr>
      </w:pPr>
      <w:del w:id="255" w:author="ERA" w:date="2020-04-07T18:10:00Z">
        <w:r w:rsidRPr="0097569F" w:rsidDel="00A56122">
          <w:delText xml:space="preserve">For the CR </w:delText>
        </w:r>
      </w:del>
      <w:del w:id="256" w:author="ERA" w:date="2020-04-07T17:57:00Z">
        <w:r w:rsidRPr="0097569F" w:rsidDel="009A7E30">
          <w:delText xml:space="preserve">1295 </w:delText>
        </w:r>
      </w:del>
      <w:del w:id="257" w:author="ERA" w:date="2020-04-07T18:10:00Z">
        <w:r w:rsidRPr="0097569F" w:rsidDel="00A56122">
          <w:delText xml:space="preserve">the answers provided by the </w:delText>
        </w:r>
      </w:del>
      <w:del w:id="258" w:author="ERA" w:date="2020-04-07T17:57:00Z">
        <w:r w:rsidRPr="0097569F" w:rsidDel="009A7E30">
          <w:delText xml:space="preserve">13 </w:delText>
        </w:r>
      </w:del>
      <w:del w:id="259" w:author="ERA" w:date="2020-04-07T18:10:00Z">
        <w:r w:rsidRPr="0097569F" w:rsidDel="00A56122">
          <w:delText xml:space="preserve">Infrastructure Managers having responded show that </w:delText>
        </w:r>
      </w:del>
      <w:del w:id="260" w:author="ERA" w:date="2020-04-07T17:58:00Z">
        <w:r w:rsidRPr="0097569F" w:rsidDel="009A7E30">
          <w:delText>no</w:delText>
        </w:r>
      </w:del>
      <w:del w:id="261" w:author="ERA" w:date="2020-04-07T18:10:00Z">
        <w:r w:rsidRPr="0097569F" w:rsidDel="00A56122">
          <w:delText xml:space="preserve"> issue can be encountered on their lines, regardless of any on-board implementation.</w:delText>
        </w:r>
      </w:del>
    </w:p>
    <w:p w14:paraId="0978F2E8" w14:textId="1FF4A8A6" w:rsidR="004907B6" w:rsidRPr="0097569F" w:rsidRDefault="002A58E8" w:rsidP="004907B6">
      <w:pPr>
        <w:pStyle w:val="Heading4"/>
        <w:numPr>
          <w:ilvl w:val="0"/>
          <w:numId w:val="41"/>
        </w:numPr>
      </w:pPr>
      <w:r w:rsidRPr="0097569F">
        <w:t>For the CR 1263</w:t>
      </w:r>
      <w:ins w:id="262" w:author="ERA" w:date="2020-02-25T10:38:00Z">
        <w:r w:rsidR="008E1E47">
          <w:t xml:space="preserve">, </w:t>
        </w:r>
      </w:ins>
      <w:ins w:id="263" w:author="ERA" w:date="2020-02-26T17:58:00Z">
        <w:r w:rsidR="00EC1B34">
          <w:t xml:space="preserve">1295, </w:t>
        </w:r>
      </w:ins>
      <w:ins w:id="264" w:author="ERA" w:date="2020-04-08T12:28:00Z">
        <w:r w:rsidR="005578B3">
          <w:t xml:space="preserve">1312 item4, </w:t>
        </w:r>
      </w:ins>
      <w:ins w:id="265" w:author="ERA" w:date="2020-02-25T10:38:00Z">
        <w:r w:rsidR="008E1E47">
          <w:t>1332</w:t>
        </w:r>
      </w:ins>
      <w:ins w:id="266" w:author="ERA" w:date="2020-04-08T16:45:00Z">
        <w:r w:rsidR="0014692D">
          <w:t xml:space="preserve"> and</w:t>
        </w:r>
      </w:ins>
      <w:ins w:id="267" w:author="ERA" w:date="2020-04-08T15:46:00Z">
        <w:r w:rsidR="005578B3">
          <w:t xml:space="preserve"> 1333,</w:t>
        </w:r>
      </w:ins>
      <w:r w:rsidRPr="0097569F">
        <w:t xml:space="preserve"> </w:t>
      </w:r>
      <w:r w:rsidR="00C74E77" w:rsidRPr="0097569F">
        <w:t>the answers provided by</w:t>
      </w:r>
      <w:r w:rsidRPr="0097569F">
        <w:t xml:space="preserve"> </w:t>
      </w:r>
      <w:r w:rsidR="00C74E77" w:rsidRPr="0097569F">
        <w:t xml:space="preserve">the </w:t>
      </w:r>
      <w:r w:rsidRPr="0097569F">
        <w:t xml:space="preserve">Infrastructure Managers </w:t>
      </w:r>
      <w:r w:rsidR="007B7D52" w:rsidRPr="0097569F">
        <w:t xml:space="preserve">having responded </w:t>
      </w:r>
      <w:del w:id="268" w:author="ERA" w:date="2020-02-26T17:58:00Z">
        <w:r w:rsidR="007B7D52" w:rsidRPr="0097569F" w:rsidDel="00EC1B34">
          <w:delText xml:space="preserve">(not all the 13) </w:delText>
        </w:r>
      </w:del>
      <w:r w:rsidR="00C74E77" w:rsidRPr="0097569F">
        <w:t>show that</w:t>
      </w:r>
      <w:r w:rsidRPr="0097569F">
        <w:t xml:space="preserve"> </w:t>
      </w:r>
      <w:r w:rsidR="007B7D52" w:rsidRPr="0097569F">
        <w:t>no</w:t>
      </w:r>
      <w:r w:rsidRPr="0097569F">
        <w:t xml:space="preserve"> issue </w:t>
      </w:r>
      <w:r w:rsidR="00C74E77" w:rsidRPr="0097569F">
        <w:t>can be</w:t>
      </w:r>
      <w:r w:rsidRPr="0097569F">
        <w:t xml:space="preserve"> encountered</w:t>
      </w:r>
      <w:r w:rsidR="00C74E77" w:rsidRPr="0097569F">
        <w:t xml:space="preserve"> on their lines</w:t>
      </w:r>
      <w:r w:rsidRPr="0097569F">
        <w:t xml:space="preserve">, regardless of </w:t>
      </w:r>
      <w:r w:rsidR="0005516B" w:rsidRPr="0097569F">
        <w:t>any</w:t>
      </w:r>
      <w:r w:rsidRPr="0097569F">
        <w:t xml:space="preserve"> on-board implementation.</w:t>
      </w:r>
    </w:p>
    <w:p w14:paraId="799281A2" w14:textId="60A1CC1E" w:rsidR="00C74E77" w:rsidRPr="0097569F" w:rsidDel="002F01EB" w:rsidRDefault="00C74E77" w:rsidP="004907B6">
      <w:pPr>
        <w:pStyle w:val="Heading4"/>
        <w:numPr>
          <w:ilvl w:val="0"/>
          <w:numId w:val="41"/>
        </w:numPr>
        <w:rPr>
          <w:del w:id="269" w:author="ERA" w:date="2020-04-07T17:24:00Z"/>
        </w:rPr>
      </w:pPr>
      <w:del w:id="270" w:author="ERA" w:date="2020-04-07T17:24:00Z">
        <w:r w:rsidRPr="0097569F" w:rsidDel="002F01EB">
          <w:delText xml:space="preserve">For the CR1252 the answers provided by the Infrastructure Managers </w:delText>
        </w:r>
        <w:r w:rsidR="00B06D76" w:rsidRPr="0097569F" w:rsidDel="002F01EB">
          <w:delText xml:space="preserve">having responded </w:delText>
        </w:r>
      </w:del>
      <w:del w:id="271" w:author="ERA" w:date="2020-03-12T17:24:00Z">
        <w:r w:rsidR="00B06D76" w:rsidRPr="0097569F" w:rsidDel="00121D2F">
          <w:delText>(not all the 13)</w:delText>
        </w:r>
        <w:r w:rsidRPr="0097569F" w:rsidDel="00121D2F">
          <w:delText xml:space="preserve"> </w:delText>
        </w:r>
      </w:del>
      <w:del w:id="272" w:author="ERA" w:date="2020-04-07T17:24:00Z">
        <w:r w:rsidRPr="0097569F" w:rsidDel="002F01EB">
          <w:delText xml:space="preserve">show that </w:delText>
        </w:r>
        <w:r w:rsidR="007B7D52" w:rsidRPr="0097569F" w:rsidDel="002F01EB">
          <w:delText>no</w:delText>
        </w:r>
        <w:r w:rsidRPr="0097569F" w:rsidDel="002F01EB">
          <w:delText xml:space="preserve"> issue can be encountered on their lines considering the answers provided by the </w:delText>
        </w:r>
      </w:del>
      <w:del w:id="273" w:author="ERA" w:date="2020-02-25T11:21:00Z">
        <w:r w:rsidRPr="0097569F" w:rsidDel="002F4648">
          <w:delText xml:space="preserve">6 </w:delText>
        </w:r>
      </w:del>
      <w:del w:id="274" w:author="ERA" w:date="2020-04-07T17:24:00Z">
        <w:r w:rsidRPr="0097569F" w:rsidDel="002F01EB">
          <w:delText>on-board suppliers.</w:delText>
        </w:r>
      </w:del>
    </w:p>
    <w:p w14:paraId="44EB492E" w14:textId="07E42E83" w:rsidR="00C74E77" w:rsidRPr="0097569F" w:rsidRDefault="00C74E77" w:rsidP="00C74E77">
      <w:pPr>
        <w:pStyle w:val="Heading4"/>
        <w:numPr>
          <w:ilvl w:val="0"/>
          <w:numId w:val="41"/>
        </w:numPr>
      </w:pPr>
      <w:r w:rsidRPr="0097569F">
        <w:t xml:space="preserve">For the CR1120 the answers provided by the Infrastructure Managers </w:t>
      </w:r>
      <w:r w:rsidR="007B7D52" w:rsidRPr="0097569F">
        <w:t xml:space="preserve">having responded </w:t>
      </w:r>
      <w:del w:id="275" w:author="ERA" w:date="2020-03-12T17:24:00Z">
        <w:r w:rsidRPr="0097569F" w:rsidDel="00121D2F">
          <w:delText>(</w:delText>
        </w:r>
        <w:r w:rsidR="007B7D52" w:rsidRPr="0097569F" w:rsidDel="00121D2F">
          <w:delText>not all the 13</w:delText>
        </w:r>
        <w:r w:rsidRPr="0097569F" w:rsidDel="00121D2F">
          <w:delText xml:space="preserve">) </w:delText>
        </w:r>
      </w:del>
      <w:r w:rsidRPr="0097569F">
        <w:t xml:space="preserve">show that </w:t>
      </w:r>
      <w:r w:rsidR="007B7D52" w:rsidRPr="0097569F">
        <w:t>no</w:t>
      </w:r>
      <w:r w:rsidRPr="0097569F">
        <w:t xml:space="preserve"> issue c</w:t>
      </w:r>
      <w:r w:rsidR="007B7D52" w:rsidRPr="0097569F">
        <w:t xml:space="preserve">an </w:t>
      </w:r>
      <w:r w:rsidRPr="0097569F">
        <w:t xml:space="preserve">be encountered on their lines considering the answers provided by </w:t>
      </w:r>
      <w:ins w:id="276" w:author="ERA" w:date="2020-04-08T12:06:00Z">
        <w:r w:rsidR="00F33AF1">
          <w:t>the</w:t>
        </w:r>
      </w:ins>
      <w:del w:id="277" w:author="ERA" w:date="2020-02-25T10:44:00Z">
        <w:r w:rsidRPr="0097569F" w:rsidDel="008E1E47">
          <w:delText>5 out of the 6</w:delText>
        </w:r>
      </w:del>
      <w:r w:rsidRPr="0097569F">
        <w:t xml:space="preserve"> on-board suppliers.</w:t>
      </w:r>
    </w:p>
    <w:p w14:paraId="2B8BA56A" w14:textId="77777777" w:rsidR="000609DA" w:rsidRDefault="000609DA" w:rsidP="007C0247">
      <w:pPr>
        <w:pStyle w:val="Heading4"/>
        <w:numPr>
          <w:ilvl w:val="0"/>
          <w:numId w:val="41"/>
        </w:numPr>
        <w:rPr>
          <w:ins w:id="278" w:author="ERA" w:date="2020-04-07T18:43:00Z"/>
        </w:rPr>
      </w:pPr>
      <w:ins w:id="279" w:author="ERA" w:date="2020-04-07T18:43:00Z">
        <w:r>
          <w:t xml:space="preserve">For the CR1282, the answers provided by </w:t>
        </w:r>
        <w:r w:rsidRPr="0097569F">
          <w:t>the Infrastructure Managers having responded show that</w:t>
        </w:r>
        <w:r>
          <w:t xml:space="preserve"> </w:t>
        </w:r>
        <w:r w:rsidRPr="0097569F">
          <w:t xml:space="preserve">on </w:t>
        </w:r>
        <w:r>
          <w:t>one</w:t>
        </w:r>
        <w:r w:rsidRPr="0097569F">
          <w:t xml:space="preserve"> Infrastructure, the issue(s) can be encountered with </w:t>
        </w:r>
        <w:r>
          <w:t>one</w:t>
        </w:r>
        <w:r w:rsidRPr="0097569F">
          <w:t xml:space="preserve"> on-board supplier</w:t>
        </w:r>
        <w:r>
          <w:t>.</w:t>
        </w:r>
      </w:ins>
    </w:p>
    <w:p w14:paraId="5077534A" w14:textId="657016AD" w:rsidR="007C0247" w:rsidRPr="0097569F" w:rsidRDefault="002A62A4" w:rsidP="007C0247">
      <w:pPr>
        <w:pStyle w:val="Heading4"/>
        <w:numPr>
          <w:ilvl w:val="0"/>
          <w:numId w:val="41"/>
        </w:numPr>
        <w:rPr>
          <w:ins w:id="280" w:author="ERA" w:date="2020-04-07T18:12:00Z"/>
        </w:rPr>
      </w:pPr>
      <w:ins w:id="281" w:author="ERA" w:date="2020-04-07T18:12:00Z">
        <w:r>
          <w:t>For the CR1252, 1310, 1311 and 1340,</w:t>
        </w:r>
        <w:r w:rsidR="007C0247">
          <w:t xml:space="preserve"> the answers provided by </w:t>
        </w:r>
        <w:r w:rsidR="007C0247" w:rsidRPr="0097569F">
          <w:t>the Infrastructure Managers having responded show that</w:t>
        </w:r>
        <w:r w:rsidR="007C0247">
          <w:t xml:space="preserve"> </w:t>
        </w:r>
        <w:r w:rsidR="007C0247" w:rsidRPr="0097569F">
          <w:t xml:space="preserve">on </w:t>
        </w:r>
        <w:r w:rsidR="007C0247">
          <w:t>one</w:t>
        </w:r>
        <w:r w:rsidR="007C0247" w:rsidRPr="0097569F">
          <w:t xml:space="preserve"> Infrastructure, the issue(s) can be encountered with </w:t>
        </w:r>
        <w:r w:rsidR="007C0247">
          <w:t>some</w:t>
        </w:r>
        <w:r w:rsidR="007C0247" w:rsidRPr="0097569F">
          <w:t xml:space="preserve"> on-board supplier</w:t>
        </w:r>
        <w:r w:rsidR="007C0247">
          <w:t>s.</w:t>
        </w:r>
      </w:ins>
    </w:p>
    <w:p w14:paraId="0CC30B5D" w14:textId="24FD37F7" w:rsidR="007C0247" w:rsidRPr="0097569F" w:rsidRDefault="007C0247" w:rsidP="007C0247">
      <w:pPr>
        <w:pStyle w:val="Heading4"/>
        <w:numPr>
          <w:ilvl w:val="0"/>
          <w:numId w:val="41"/>
        </w:numPr>
        <w:rPr>
          <w:ins w:id="282" w:author="ERA" w:date="2020-04-07T18:12:00Z"/>
        </w:rPr>
      </w:pPr>
      <w:ins w:id="283" w:author="ERA" w:date="2020-04-07T18:12:00Z">
        <w:r w:rsidRPr="0097569F">
          <w:t>For the CR 1</w:t>
        </w:r>
        <w:r>
          <w:t>312 item2</w:t>
        </w:r>
        <w:r w:rsidRPr="0097569F">
          <w:t xml:space="preserve"> </w:t>
        </w:r>
      </w:ins>
      <w:ins w:id="284" w:author="ERA" w:date="2020-04-08T16:00:00Z">
        <w:r w:rsidR="00015F3E">
          <w:t xml:space="preserve">and CR1335, </w:t>
        </w:r>
      </w:ins>
      <w:ins w:id="285" w:author="ERA" w:date="2020-04-07T18:12:00Z">
        <w:r w:rsidRPr="0097569F">
          <w:t xml:space="preserve">the answers provided by the Infrastructure Managers having responded show that on </w:t>
        </w:r>
        <w:r>
          <w:t>one</w:t>
        </w:r>
        <w:r w:rsidRPr="0097569F">
          <w:t xml:space="preserve"> Infrastructure, the issue</w:t>
        </w:r>
        <w:r>
          <w:t>(s)</w:t>
        </w:r>
        <w:r w:rsidRPr="0097569F">
          <w:t xml:space="preserve"> can be encountered on their lines, regardless of any on-board implementation.</w:t>
        </w:r>
      </w:ins>
    </w:p>
    <w:p w14:paraId="1D856F12" w14:textId="2DEB1D59" w:rsidR="00B44739" w:rsidRDefault="00B44739" w:rsidP="00C74E77">
      <w:pPr>
        <w:pStyle w:val="Heading4"/>
        <w:numPr>
          <w:ilvl w:val="0"/>
          <w:numId w:val="41"/>
        </w:numPr>
        <w:rPr>
          <w:ins w:id="286" w:author="ERA" w:date="2020-04-08T15:58:00Z"/>
        </w:rPr>
      </w:pPr>
      <w:ins w:id="287" w:author="ERA" w:date="2020-04-08T12:09:00Z">
        <w:r w:rsidRPr="0097569F">
          <w:t>For the CR1296</w:t>
        </w:r>
      </w:ins>
      <w:ins w:id="288" w:author="ERA" w:date="2020-04-08T15:10:00Z">
        <w:r w:rsidR="004C6949">
          <w:t>,</w:t>
        </w:r>
      </w:ins>
      <w:ins w:id="289" w:author="ERA" w:date="2020-04-08T15:23:00Z">
        <w:r w:rsidR="009D027B">
          <w:t xml:space="preserve"> </w:t>
        </w:r>
      </w:ins>
      <w:ins w:id="290" w:author="ERA" w:date="2020-04-08T15:10:00Z">
        <w:r w:rsidR="00B338FF">
          <w:t>1324</w:t>
        </w:r>
      </w:ins>
      <w:ins w:id="291" w:author="ERA" w:date="2020-04-08T15:16:00Z">
        <w:r w:rsidR="004C6949">
          <w:t xml:space="preserve"> and 1326</w:t>
        </w:r>
      </w:ins>
      <w:ins w:id="292" w:author="ERA" w:date="2020-04-08T12:09:00Z">
        <w:r>
          <w:t xml:space="preserve">, </w:t>
        </w:r>
        <w:r w:rsidRPr="0097569F">
          <w:t xml:space="preserve">the answers provided by the on-board suppliers and by the Infrastructure Managers show that on some Infrastructures, the issue(s) can be encountered with </w:t>
        </w:r>
      </w:ins>
      <w:ins w:id="293" w:author="ERA" w:date="2020-04-08T12:10:00Z">
        <w:r>
          <w:t>one</w:t>
        </w:r>
      </w:ins>
      <w:ins w:id="294" w:author="ERA" w:date="2020-04-08T12:09:00Z">
        <w:r w:rsidRPr="0097569F">
          <w:t xml:space="preserve"> on-board supplier</w:t>
        </w:r>
      </w:ins>
      <w:ins w:id="295" w:author="ERA" w:date="2020-04-08T12:10:00Z">
        <w:r>
          <w:t>.</w:t>
        </w:r>
      </w:ins>
    </w:p>
    <w:p w14:paraId="3F7B7AF7" w14:textId="1AC79CB3" w:rsidR="00015F3E" w:rsidRDefault="00015F3E" w:rsidP="00C74E77">
      <w:pPr>
        <w:pStyle w:val="Heading4"/>
        <w:numPr>
          <w:ilvl w:val="0"/>
          <w:numId w:val="41"/>
        </w:numPr>
        <w:rPr>
          <w:ins w:id="296" w:author="ERA" w:date="2020-04-08T12:09:00Z"/>
        </w:rPr>
      </w:pPr>
      <w:ins w:id="297" w:author="ERA" w:date="2020-04-08T15:58:00Z">
        <w:r w:rsidRPr="0097569F">
          <w:t>For the CR129</w:t>
        </w:r>
        <w:r>
          <w:t>3</w:t>
        </w:r>
      </w:ins>
      <w:ins w:id="298" w:author="ERA" w:date="2020-04-08T16:45:00Z">
        <w:r w:rsidR="0014692D">
          <w:t xml:space="preserve"> and 1347</w:t>
        </w:r>
      </w:ins>
      <w:ins w:id="299" w:author="ERA" w:date="2020-04-08T15:58:00Z">
        <w:r>
          <w:t xml:space="preserve">, </w:t>
        </w:r>
        <w:r w:rsidRPr="0097569F">
          <w:t xml:space="preserve">the answers </w:t>
        </w:r>
      </w:ins>
      <w:ins w:id="300" w:author="ERA" w:date="2020-04-08T15:59:00Z">
        <w:r w:rsidRPr="0097569F">
          <w:t>provided by the Infrastructure Managers having responded</w:t>
        </w:r>
      </w:ins>
      <w:ins w:id="301" w:author="ERA" w:date="2020-04-08T15:58:00Z">
        <w:r w:rsidRPr="0097569F">
          <w:t xml:space="preserve"> show that on some Infrastructures, the issue(s) can be encountered, regardless of any on-board implementation</w:t>
        </w:r>
        <w:r>
          <w:t>.</w:t>
        </w:r>
      </w:ins>
    </w:p>
    <w:p w14:paraId="61861F30" w14:textId="672FB81E" w:rsidR="00C74E77" w:rsidRPr="0097569F" w:rsidRDefault="00C74E77" w:rsidP="00C74E77">
      <w:pPr>
        <w:pStyle w:val="Heading4"/>
        <w:numPr>
          <w:ilvl w:val="0"/>
          <w:numId w:val="41"/>
        </w:numPr>
      </w:pPr>
      <w:r w:rsidRPr="0097569F">
        <w:t>For the CR</w:t>
      </w:r>
      <w:ins w:id="302" w:author="ERA" w:date="2020-04-08T18:13:00Z">
        <w:r w:rsidR="00850509">
          <w:t xml:space="preserve"> </w:t>
        </w:r>
      </w:ins>
      <w:ins w:id="303" w:author="ERA" w:date="2020-04-08T15:21:00Z">
        <w:r w:rsidR="009D027B">
          <w:t xml:space="preserve">887, </w:t>
        </w:r>
        <w:r w:rsidR="009D027B" w:rsidRPr="0097569F">
          <w:t xml:space="preserve">994, </w:t>
        </w:r>
      </w:ins>
      <w:ins w:id="304" w:author="ERA" w:date="2020-04-08T18:06:00Z">
        <w:r w:rsidR="00125A7A">
          <w:t xml:space="preserve">1146, </w:t>
        </w:r>
      </w:ins>
      <w:ins w:id="305" w:author="ERA" w:date="2020-04-08T15:21:00Z">
        <w:r w:rsidR="009D027B" w:rsidRPr="0097569F">
          <w:t>1166,</w:t>
        </w:r>
      </w:ins>
      <w:ins w:id="306" w:author="ERA" w:date="2020-04-08T15:22:00Z">
        <w:r w:rsidR="009D027B">
          <w:t xml:space="preserve"> </w:t>
        </w:r>
      </w:ins>
      <w:r w:rsidRPr="0097569F">
        <w:t>1170, 1251, 1259</w:t>
      </w:r>
      <w:ins w:id="307" w:author="ERA" w:date="2020-04-07T17:51:00Z">
        <w:r w:rsidR="009A7E30">
          <w:t>,</w:t>
        </w:r>
      </w:ins>
      <w:r w:rsidRPr="0097569F">
        <w:t xml:space="preserve"> </w:t>
      </w:r>
      <w:ins w:id="308" w:author="ERA" w:date="2020-04-08T15:22:00Z">
        <w:r w:rsidR="009D027B" w:rsidRPr="0097569F">
          <w:t>1264</w:t>
        </w:r>
        <w:r w:rsidR="009D027B">
          <w:t>,</w:t>
        </w:r>
        <w:r w:rsidR="009D027B" w:rsidRPr="009D027B">
          <w:t xml:space="preserve"> </w:t>
        </w:r>
      </w:ins>
      <w:del w:id="309" w:author="ERA" w:date="2020-04-07T17:51:00Z">
        <w:r w:rsidRPr="0097569F" w:rsidDel="009A7E30">
          <w:delText xml:space="preserve">and </w:delText>
        </w:r>
      </w:del>
      <w:del w:id="310" w:author="ERA" w:date="2020-04-08T12:10:00Z">
        <w:r w:rsidRPr="0097569F" w:rsidDel="00B44739">
          <w:delText>1296</w:delText>
        </w:r>
      </w:del>
      <w:ins w:id="311" w:author="ERA" w:date="2020-04-07T17:51:00Z">
        <w:r w:rsidR="009A7E30">
          <w:t xml:space="preserve"> 1312 item1</w:t>
        </w:r>
      </w:ins>
      <w:ins w:id="312" w:author="ERA" w:date="2020-04-07T18:08:00Z">
        <w:r w:rsidR="00A56122">
          <w:t>,</w:t>
        </w:r>
      </w:ins>
      <w:r w:rsidRPr="0097569F">
        <w:t xml:space="preserve"> </w:t>
      </w:r>
      <w:ins w:id="313" w:author="ERA" w:date="2020-04-07T18:43:00Z">
        <w:r w:rsidR="000609DA">
          <w:t xml:space="preserve">1312 item3, </w:t>
        </w:r>
      </w:ins>
      <w:ins w:id="314" w:author="ERA" w:date="2020-04-08T12:36:00Z">
        <w:r w:rsidR="001548C0">
          <w:t>1312 item</w:t>
        </w:r>
        <w:r w:rsidR="00906C20">
          <w:t>5</w:t>
        </w:r>
        <w:r w:rsidR="001548C0">
          <w:t xml:space="preserve">, </w:t>
        </w:r>
      </w:ins>
      <w:ins w:id="315" w:author="ERA" w:date="2020-04-08T14:26:00Z">
        <w:r w:rsidR="005C3BB7">
          <w:t>1313,</w:t>
        </w:r>
      </w:ins>
      <w:ins w:id="316" w:author="ERA" w:date="2020-04-08T14:33:00Z">
        <w:r w:rsidR="005C3BB7">
          <w:t xml:space="preserve"> 1318</w:t>
        </w:r>
      </w:ins>
      <w:ins w:id="317" w:author="ERA" w:date="2020-04-08T14:49:00Z">
        <w:r w:rsidR="00EF4C63">
          <w:t>, 1319</w:t>
        </w:r>
      </w:ins>
      <w:ins w:id="318" w:author="ERA" w:date="2020-04-08T14:58:00Z">
        <w:r w:rsidR="00705DA5">
          <w:t>, 1323</w:t>
        </w:r>
      </w:ins>
      <w:ins w:id="319" w:author="ERA" w:date="2020-04-08T15:20:00Z">
        <w:r w:rsidR="004C6949">
          <w:t>, 1327</w:t>
        </w:r>
      </w:ins>
      <w:ins w:id="320" w:author="ERA" w:date="2020-04-08T15:55:00Z">
        <w:r w:rsidR="00015F3E">
          <w:t>, 1334</w:t>
        </w:r>
      </w:ins>
      <w:ins w:id="321" w:author="ERA" w:date="2020-04-08T16:14:00Z">
        <w:r w:rsidR="0014692D">
          <w:t xml:space="preserve"> and</w:t>
        </w:r>
        <w:r w:rsidR="0077320D">
          <w:t xml:space="preserve"> 1338</w:t>
        </w:r>
      </w:ins>
      <w:ins w:id="322" w:author="ERA" w:date="2020-04-08T16:44:00Z">
        <w:r w:rsidR="002A62A4">
          <w:t>,</w:t>
        </w:r>
      </w:ins>
      <w:ins w:id="323" w:author="ERA" w:date="2020-04-08T14:26:00Z">
        <w:r w:rsidR="005C3BB7">
          <w:t xml:space="preserve"> </w:t>
        </w:r>
      </w:ins>
      <w:r w:rsidRPr="0097569F">
        <w:t xml:space="preserve">the answers provided by </w:t>
      </w:r>
      <w:del w:id="324" w:author="ERA" w:date="2020-04-07T18:09:00Z">
        <w:r w:rsidRPr="0097569F" w:rsidDel="00A56122">
          <w:delText xml:space="preserve">both </w:delText>
        </w:r>
      </w:del>
      <w:r w:rsidRPr="0097569F">
        <w:t xml:space="preserve">the </w:t>
      </w:r>
      <w:del w:id="325" w:author="ERA" w:date="2020-02-25T11:20:00Z">
        <w:r w:rsidRPr="0097569F" w:rsidDel="002F4648">
          <w:delText xml:space="preserve">6 </w:delText>
        </w:r>
      </w:del>
      <w:r w:rsidRPr="0097569F">
        <w:t xml:space="preserve">on-board suppliers and </w:t>
      </w:r>
      <w:r w:rsidR="0005516B" w:rsidRPr="0097569F">
        <w:t xml:space="preserve">by </w:t>
      </w:r>
      <w:r w:rsidRPr="0097569F">
        <w:t xml:space="preserve">the </w:t>
      </w:r>
      <w:del w:id="326" w:author="ERA" w:date="2020-03-12T17:25:00Z">
        <w:r w:rsidRPr="0097569F" w:rsidDel="00121D2F">
          <w:delText xml:space="preserve">13 </w:delText>
        </w:r>
      </w:del>
      <w:r w:rsidRPr="0097569F">
        <w:t>Infrastructure Managers show that on some Infrastructures, the issue</w:t>
      </w:r>
      <w:r w:rsidR="00142580" w:rsidRPr="0097569F">
        <w:t>(s)</w:t>
      </w:r>
      <w:r w:rsidRPr="0097569F">
        <w:t xml:space="preserve"> can be encountered with some on-board suppliers.</w:t>
      </w:r>
      <w:ins w:id="327" w:author="ERA" w:date="2020-04-08T14:59:00Z">
        <w:r w:rsidR="00705DA5">
          <w:t xml:space="preserve"> </w:t>
        </w:r>
        <w:r w:rsidR="00705DA5" w:rsidRPr="0097569F">
          <w:t>For the CR13</w:t>
        </w:r>
        <w:r w:rsidR="00705DA5">
          <w:t>23</w:t>
        </w:r>
        <w:r w:rsidR="00705DA5" w:rsidRPr="0097569F">
          <w:t xml:space="preserve">, it </w:t>
        </w:r>
        <w:r w:rsidR="00705DA5">
          <w:t>invalidate</w:t>
        </w:r>
        <w:r w:rsidR="00705DA5" w:rsidRPr="0097569F">
          <w:t xml:space="preserve">s the assumption made in the clause 2.2.1.2 </w:t>
        </w:r>
      </w:ins>
      <w:ins w:id="328" w:author="ERA" w:date="2020-04-08T15:00:00Z">
        <w:r w:rsidR="00705DA5">
          <w:t>7</w:t>
        </w:r>
      </w:ins>
      <w:ins w:id="329" w:author="ERA" w:date="2020-04-08T14:59:00Z">
        <w:r w:rsidR="00705DA5" w:rsidRPr="0097569F">
          <w:rPr>
            <w:vertAlign w:val="superscript"/>
          </w:rPr>
          <w:t>th</w:t>
        </w:r>
        <w:r w:rsidR="00705DA5" w:rsidRPr="0097569F">
          <w:t xml:space="preserve"> bullet.</w:t>
        </w:r>
      </w:ins>
    </w:p>
    <w:p w14:paraId="48687754" w14:textId="07A05BB7" w:rsidR="00131C6F" w:rsidRPr="0097569F" w:rsidDel="009D027B" w:rsidRDefault="00C74E77" w:rsidP="00CC6915">
      <w:pPr>
        <w:pStyle w:val="Heading4"/>
        <w:numPr>
          <w:ilvl w:val="0"/>
          <w:numId w:val="41"/>
        </w:numPr>
        <w:rPr>
          <w:del w:id="330" w:author="ERA" w:date="2020-04-08T15:22:00Z"/>
        </w:rPr>
      </w:pPr>
      <w:del w:id="331" w:author="ERA" w:date="2020-04-08T15:22:00Z">
        <w:r w:rsidRPr="0097569F" w:rsidDel="009D027B">
          <w:delText>For the CR</w:delText>
        </w:r>
      </w:del>
      <w:del w:id="332" w:author="ERA" w:date="2020-04-08T15:21:00Z">
        <w:r w:rsidRPr="0097569F" w:rsidDel="009D027B">
          <w:delText>994, 1166,</w:delText>
        </w:r>
      </w:del>
      <w:del w:id="333" w:author="ERA" w:date="2020-04-08T15:22:00Z">
        <w:r w:rsidRPr="0097569F" w:rsidDel="009D027B">
          <w:delText xml:space="preserve"> 1264 and 1293 the answers provided by </w:delText>
        </w:r>
      </w:del>
      <w:del w:id="334" w:author="ERA" w:date="2020-04-07T18:09:00Z">
        <w:r w:rsidRPr="0097569F" w:rsidDel="00A56122">
          <w:delText xml:space="preserve">both </w:delText>
        </w:r>
      </w:del>
      <w:del w:id="335" w:author="ERA" w:date="2020-04-08T15:22:00Z">
        <w:r w:rsidRPr="0097569F" w:rsidDel="009D027B">
          <w:delText xml:space="preserve">the </w:delText>
        </w:r>
      </w:del>
      <w:del w:id="336" w:author="ERA" w:date="2020-03-12T17:22:00Z">
        <w:r w:rsidRPr="0097569F" w:rsidDel="00121D2F">
          <w:delText xml:space="preserve">6 </w:delText>
        </w:r>
      </w:del>
      <w:del w:id="337" w:author="ERA" w:date="2020-04-08T15:22:00Z">
        <w:r w:rsidRPr="0097569F" w:rsidDel="009D027B">
          <w:delText xml:space="preserve">on-board suppliers and </w:delText>
        </w:r>
        <w:r w:rsidR="0005516B" w:rsidRPr="0097569F" w:rsidDel="009D027B">
          <w:delText xml:space="preserve">by </w:delText>
        </w:r>
      </w:del>
      <w:del w:id="338" w:author="ERA" w:date="2020-04-08T12:25:00Z">
        <w:r w:rsidR="00422B01" w:rsidRPr="0097569F" w:rsidDel="00920C6B">
          <w:delText xml:space="preserve">some of </w:delText>
        </w:r>
      </w:del>
      <w:del w:id="339" w:author="ERA" w:date="2020-04-08T15:22:00Z">
        <w:r w:rsidR="00422B01" w:rsidRPr="0097569F" w:rsidDel="009D027B">
          <w:delText>the</w:delText>
        </w:r>
        <w:r w:rsidRPr="0097569F" w:rsidDel="009D027B">
          <w:delText xml:space="preserve"> </w:delText>
        </w:r>
      </w:del>
      <w:del w:id="340" w:author="ERA" w:date="2020-03-12T17:25:00Z">
        <w:r w:rsidR="00422B01" w:rsidRPr="0097569F" w:rsidDel="00121D2F">
          <w:delText xml:space="preserve">13 </w:delText>
        </w:r>
      </w:del>
      <w:del w:id="341" w:author="ERA" w:date="2020-04-08T15:22:00Z">
        <w:r w:rsidRPr="0097569F" w:rsidDel="009D027B">
          <w:delText>Infrastructure Managers show that on some Infrastructures, the issue</w:delText>
        </w:r>
        <w:r w:rsidR="00142580" w:rsidRPr="0097569F" w:rsidDel="009D027B">
          <w:delText>(s)</w:delText>
        </w:r>
        <w:r w:rsidRPr="0097569F" w:rsidDel="009D027B">
          <w:delText xml:space="preserve"> can be encountered with some on-board suppliers.</w:delText>
        </w:r>
      </w:del>
    </w:p>
    <w:p w14:paraId="5D1E2830" w14:textId="0E2569A4" w:rsidR="00395481" w:rsidRPr="0097569F" w:rsidRDefault="00422B01" w:rsidP="00CC6915">
      <w:pPr>
        <w:pStyle w:val="Heading4"/>
        <w:numPr>
          <w:ilvl w:val="0"/>
          <w:numId w:val="41"/>
        </w:numPr>
      </w:pPr>
      <w:r w:rsidRPr="0097569F">
        <w:t xml:space="preserve">For the </w:t>
      </w:r>
      <w:del w:id="342" w:author="ERA" w:date="2020-04-08T12:24:00Z">
        <w:r w:rsidRPr="0097569F" w:rsidDel="00920C6B">
          <w:delText>CR887</w:delText>
        </w:r>
      </w:del>
      <w:ins w:id="343" w:author="ERA" w:date="2020-04-08T12:24:00Z">
        <w:r w:rsidR="00920C6B" w:rsidRPr="0097569F">
          <w:t>CR</w:t>
        </w:r>
        <w:r w:rsidR="00920C6B">
          <w:t>1309</w:t>
        </w:r>
      </w:ins>
      <w:r w:rsidRPr="0097569F">
        <w:t xml:space="preserve">, the answers provided by </w:t>
      </w:r>
      <w:del w:id="344" w:author="ERA" w:date="2020-04-08T12:24:00Z">
        <w:r w:rsidRPr="0097569F" w:rsidDel="00920C6B">
          <w:delText xml:space="preserve">both </w:delText>
        </w:r>
      </w:del>
      <w:r w:rsidRPr="0097569F">
        <w:t xml:space="preserve">the </w:t>
      </w:r>
      <w:del w:id="345" w:author="ERA" w:date="2020-04-08T12:24:00Z">
        <w:r w:rsidRPr="0097569F" w:rsidDel="00920C6B">
          <w:delText xml:space="preserve">5 out of 6 </w:delText>
        </w:r>
      </w:del>
      <w:r w:rsidRPr="0097569F">
        <w:t xml:space="preserve">on-board suppliers and </w:t>
      </w:r>
      <w:r w:rsidR="0005516B" w:rsidRPr="0097569F">
        <w:t xml:space="preserve">by </w:t>
      </w:r>
      <w:del w:id="346" w:author="ERA" w:date="2020-04-08T12:24:00Z">
        <w:r w:rsidRPr="0097569F" w:rsidDel="00920C6B">
          <w:delText xml:space="preserve">some of </w:delText>
        </w:r>
      </w:del>
      <w:r w:rsidRPr="0097569F">
        <w:t xml:space="preserve">the </w:t>
      </w:r>
      <w:del w:id="347" w:author="ERA" w:date="2020-04-08T12:24:00Z">
        <w:r w:rsidRPr="0097569F" w:rsidDel="00920C6B">
          <w:delText xml:space="preserve">13 </w:delText>
        </w:r>
      </w:del>
      <w:r w:rsidRPr="0097569F">
        <w:t>Infrastructure Managers show that on some Infrastructures, the issue</w:t>
      </w:r>
      <w:r w:rsidR="00142580" w:rsidRPr="0097569F">
        <w:t>(s)</w:t>
      </w:r>
      <w:r w:rsidRPr="0097569F">
        <w:t xml:space="preserve"> can be encountered with </w:t>
      </w:r>
      <w:del w:id="348" w:author="ERA" w:date="2020-04-08T12:24:00Z">
        <w:r w:rsidRPr="0097569F" w:rsidDel="00920C6B">
          <w:delText xml:space="preserve">some </w:delText>
        </w:r>
      </w:del>
      <w:ins w:id="349" w:author="ERA" w:date="2020-04-08T12:24:00Z">
        <w:r w:rsidR="00920C6B">
          <w:t>all</w:t>
        </w:r>
        <w:r w:rsidR="00920C6B" w:rsidRPr="0097569F">
          <w:t xml:space="preserve"> </w:t>
        </w:r>
      </w:ins>
      <w:r w:rsidRPr="0097569F">
        <w:t>on-board suppliers</w:t>
      </w:r>
      <w:r w:rsidR="00B06D76" w:rsidRPr="0097569F">
        <w:t>.</w:t>
      </w:r>
    </w:p>
    <w:sectPr w:rsidR="00395481" w:rsidRPr="0097569F" w:rsidSect="0034333E">
      <w:headerReference w:type="default" r:id="rId27"/>
      <w:footerReference w:type="default" r:id="rId28"/>
      <w:pgSz w:w="11907" w:h="16840"/>
      <w:pgMar w:top="1418" w:right="964" w:bottom="1134" w:left="1304" w:header="720" w:footer="17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3AC23" w14:textId="77777777" w:rsidR="00CC6915" w:rsidRDefault="00CC6915">
      <w:r>
        <w:separator/>
      </w:r>
    </w:p>
  </w:endnote>
  <w:endnote w:type="continuationSeparator" w:id="0">
    <w:p w14:paraId="30A94B0A" w14:textId="77777777" w:rsidR="00CC6915" w:rsidRDefault="00CC6915">
      <w:r>
        <w:continuationSeparator/>
      </w:r>
    </w:p>
  </w:endnote>
  <w:endnote w:type="continuationNotice" w:id="1">
    <w:p w14:paraId="36ED2A98" w14:textId="77777777" w:rsidR="00CC6915" w:rsidRDefault="00CC6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FuturaA Bk BT">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3189"/>
      <w:gridCol w:w="5386"/>
      <w:gridCol w:w="1204"/>
    </w:tblGrid>
    <w:tr w:rsidR="00CC6915" w14:paraId="39D2B1ED" w14:textId="77777777" w:rsidTr="00B773CC">
      <w:tc>
        <w:tcPr>
          <w:tcW w:w="3189" w:type="dxa"/>
        </w:tcPr>
        <w:p w14:paraId="611DBFC2" w14:textId="77777777" w:rsidR="00CC6915" w:rsidRPr="0070441F" w:rsidRDefault="00CC6915" w:rsidP="003702FC">
          <w:pPr>
            <w:pStyle w:val="Footer"/>
          </w:pPr>
          <w:r w:rsidRPr="0070441F">
            <w:t>ERA_BCA_</w:t>
          </w:r>
          <w:r>
            <w:t>Art10</w:t>
          </w:r>
        </w:p>
      </w:tc>
      <w:tc>
        <w:tcPr>
          <w:tcW w:w="5386" w:type="dxa"/>
        </w:tcPr>
        <w:p w14:paraId="4D524FB1" w14:textId="77777777" w:rsidR="00CC6915" w:rsidRPr="0070441F" w:rsidRDefault="00CC6915" w:rsidP="003702FC">
          <w:pPr>
            <w:pStyle w:val="Footer"/>
            <w:tabs>
              <w:tab w:val="center" w:pos="1915"/>
            </w:tabs>
          </w:pPr>
          <w:r>
            <w:t>Error CRs</w:t>
          </w:r>
          <w:r w:rsidRPr="0070441F">
            <w:t xml:space="preserve"> Compatibility Assessment –</w:t>
          </w:r>
          <w:r>
            <w:t xml:space="preserve"> Art10</w:t>
          </w:r>
          <w:r w:rsidRPr="0070441F">
            <w:t xml:space="preserve"> Report</w:t>
          </w:r>
        </w:p>
      </w:tc>
      <w:tc>
        <w:tcPr>
          <w:tcW w:w="1204" w:type="dxa"/>
        </w:tcPr>
        <w:p w14:paraId="69C80773" w14:textId="77777777" w:rsidR="00CC6915" w:rsidRPr="0070441F" w:rsidRDefault="00CC6915">
          <w:pPr>
            <w:pStyle w:val="Footer"/>
            <w:jc w:val="right"/>
          </w:pPr>
          <w:r w:rsidRPr="0070441F">
            <w:t xml:space="preserve">Page </w:t>
          </w:r>
          <w:r w:rsidRPr="0070441F">
            <w:fldChar w:fldCharType="begin"/>
          </w:r>
          <w:r w:rsidRPr="0070441F">
            <w:instrText xml:space="preserve"> PAGE    </w:instrText>
          </w:r>
          <w:r w:rsidRPr="0070441F">
            <w:fldChar w:fldCharType="separate"/>
          </w:r>
          <w:r w:rsidR="0058632F">
            <w:rPr>
              <w:noProof/>
            </w:rPr>
            <w:t>11</w:t>
          </w:r>
          <w:r w:rsidRPr="0070441F">
            <w:rPr>
              <w:noProof/>
            </w:rPr>
            <w:fldChar w:fldCharType="end"/>
          </w:r>
          <w:r w:rsidRPr="0070441F">
            <w:rPr>
              <w:noProof/>
            </w:rPr>
            <w:t xml:space="preserve"> </w:t>
          </w:r>
          <w:r w:rsidRPr="0070441F">
            <w:t xml:space="preserve">/ </w:t>
          </w:r>
          <w:r>
            <w:rPr>
              <w:noProof/>
            </w:rPr>
            <w:fldChar w:fldCharType="begin"/>
          </w:r>
          <w:r>
            <w:rPr>
              <w:noProof/>
            </w:rPr>
            <w:instrText xml:space="preserve"> NUMPAGES  </w:instrText>
          </w:r>
          <w:r>
            <w:rPr>
              <w:noProof/>
            </w:rPr>
            <w:fldChar w:fldCharType="separate"/>
          </w:r>
          <w:r w:rsidR="0058632F">
            <w:rPr>
              <w:noProof/>
            </w:rPr>
            <w:t>11</w:t>
          </w:r>
          <w:r>
            <w:rPr>
              <w:noProof/>
            </w:rPr>
            <w:fldChar w:fldCharType="end"/>
          </w:r>
        </w:p>
      </w:tc>
    </w:tr>
  </w:tbl>
  <w:p w14:paraId="6300A132" w14:textId="77777777" w:rsidR="00CC6915" w:rsidRDefault="00CC6915" w:rsidP="0034333E">
    <w:pPr>
      <w:tabs>
        <w:tab w:val="left" w:pos="765"/>
      </w:tabs>
      <w:spacing w:after="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0DC0B" w14:textId="77777777" w:rsidR="00CC6915" w:rsidRDefault="00CC6915">
      <w:r>
        <w:separator/>
      </w:r>
    </w:p>
  </w:footnote>
  <w:footnote w:type="continuationSeparator" w:id="0">
    <w:p w14:paraId="681BBA23" w14:textId="77777777" w:rsidR="00CC6915" w:rsidRDefault="00CC6915">
      <w:r>
        <w:continuationSeparator/>
      </w:r>
    </w:p>
  </w:footnote>
  <w:footnote w:type="continuationNotice" w:id="1">
    <w:p w14:paraId="1D0293C2" w14:textId="77777777" w:rsidR="00CC6915" w:rsidRDefault="00CC691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DCEB7" w14:textId="77777777" w:rsidR="00CC6915" w:rsidRPr="001127F3" w:rsidRDefault="00CC6915" w:rsidP="0070441F">
    <w:pPr>
      <w:pStyle w:val="Header"/>
      <w:spacing w:after="60"/>
      <w:rPr>
        <w:rFonts w:ascii="Arial Narrow" w:hAnsi="Arial Narrow"/>
        <w:sz w:val="24"/>
        <w:lang w:val="en-US" w:eastAsia="en-US"/>
      </w:rPr>
    </w:pPr>
    <w:r w:rsidRPr="001127F3">
      <w:rPr>
        <w:rFonts w:ascii="Arial Narrow" w:hAnsi="Arial Narrow"/>
        <w:sz w:val="24"/>
        <w:lang w:val="en-US" w:eastAsia="en-US"/>
      </w:rPr>
      <w:t>ERA * UNISIG * EEIG ERTMS USERS GROUP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61C6EAA"/>
    <w:lvl w:ilvl="0">
      <w:start w:val="1"/>
      <w:numFmt w:val="decimal"/>
      <w:pStyle w:val="Heading1"/>
      <w:lvlText w:val="%1."/>
      <w:legacy w:legacy="1" w:legacySpace="144" w:legacyIndent="1134"/>
      <w:lvlJc w:val="left"/>
      <w:pPr>
        <w:ind w:left="1134" w:hanging="1134"/>
      </w:pPr>
    </w:lvl>
    <w:lvl w:ilvl="1">
      <w:start w:val="1"/>
      <w:numFmt w:val="decimal"/>
      <w:pStyle w:val="Heading2"/>
      <w:lvlText w:val="%1.%2"/>
      <w:legacy w:legacy="1" w:legacySpace="144" w:legacyIndent="1134"/>
      <w:lvlJc w:val="left"/>
      <w:pPr>
        <w:ind w:left="1134" w:hanging="1134"/>
      </w:pPr>
    </w:lvl>
    <w:lvl w:ilvl="2">
      <w:start w:val="1"/>
      <w:numFmt w:val="decimal"/>
      <w:pStyle w:val="Heading3"/>
      <w:lvlText w:val="%1.%2.%3"/>
      <w:legacy w:legacy="1" w:legacySpace="144" w:legacyIndent="1134"/>
      <w:lvlJc w:val="left"/>
      <w:pPr>
        <w:ind w:left="1134" w:hanging="1134"/>
      </w:pPr>
      <w:rPr>
        <w:b w:val="0"/>
        <w:sz w:val="22"/>
        <w:szCs w:val="22"/>
      </w:rPr>
    </w:lvl>
    <w:lvl w:ilvl="3">
      <w:start w:val="1"/>
      <w:numFmt w:val="decimal"/>
      <w:pStyle w:val="Heading4"/>
      <w:lvlText w:val="%1.%2.%3.%4"/>
      <w:legacy w:legacy="1" w:legacySpace="144" w:legacyIndent="1134"/>
      <w:lvlJc w:val="left"/>
      <w:pPr>
        <w:ind w:left="1134" w:hanging="1134"/>
      </w:pPr>
      <w:rPr>
        <w:b w: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0C16C9"/>
    <w:multiLevelType w:val="hybridMultilevel"/>
    <w:tmpl w:val="6CCE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910AC8"/>
    <w:multiLevelType w:val="hybridMultilevel"/>
    <w:tmpl w:val="96ACC3FA"/>
    <w:lvl w:ilvl="0" w:tplc="E96A2BF0">
      <w:start w:val="1"/>
      <w:numFmt w:val="lowerLetter"/>
      <w:lvlText w:val="%1)"/>
      <w:lvlJc w:val="left"/>
      <w:pPr>
        <w:tabs>
          <w:tab w:val="num" w:pos="1080"/>
        </w:tabs>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3D52FE4"/>
    <w:multiLevelType w:val="multilevel"/>
    <w:tmpl w:val="9ED6EE1A"/>
    <w:styleLink w:val="Listadoguiones"/>
    <w:lvl w:ilvl="0">
      <w:start w:val="3"/>
      <w:numFmt w:val="bullet"/>
      <w:lvlText w:val="-"/>
      <w:lvlJc w:val="left"/>
      <w:pPr>
        <w:ind w:left="720" w:hanging="36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50652F"/>
    <w:multiLevelType w:val="hybridMultilevel"/>
    <w:tmpl w:val="2062B4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92523F"/>
    <w:multiLevelType w:val="hybridMultilevel"/>
    <w:tmpl w:val="0004F7B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108164C6"/>
    <w:multiLevelType w:val="multilevel"/>
    <w:tmpl w:val="251A9E0A"/>
    <w:styleLink w:val="Annex"/>
    <w:lvl w:ilvl="0">
      <w:start w:val="1"/>
      <w:numFmt w:val="upperLetter"/>
      <w:pStyle w:val="Annex1"/>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sz w:val="22"/>
        <w:szCs w:val="22"/>
      </w:rPr>
    </w:lvl>
    <w:lvl w:ilvl="3">
      <w:start w:val="1"/>
      <w:numFmt w:val="decimal"/>
      <w:lvlText w:val="%1.%2.%3.%4"/>
      <w:lvlJc w:val="left"/>
      <w:pPr>
        <w:ind w:left="2269" w:hanging="1134"/>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0B17844"/>
    <w:multiLevelType w:val="multilevel"/>
    <w:tmpl w:val="5CA6C000"/>
    <w:lvl w:ilvl="0">
      <w:start w:val="1"/>
      <w:numFmt w:val="decimal"/>
      <w:lvlText w:val="%1."/>
      <w:legacy w:legacy="1" w:legacySpace="144" w:legacyIndent="1134"/>
      <w:lvlJc w:val="left"/>
      <w:pPr>
        <w:ind w:left="1134" w:hanging="1134"/>
      </w:p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1134" w:hanging="1134"/>
      </w:pPr>
      <w:rPr>
        <w:b w:val="0"/>
        <w:sz w:val="22"/>
        <w:szCs w:val="22"/>
      </w:rPr>
    </w:lvl>
    <w:lvl w:ilvl="3">
      <w:start w:val="1"/>
      <w:numFmt w:val="bullet"/>
      <w:pStyle w:val="Indent"/>
      <w:lvlText w:val=""/>
      <w:lvlJc w:val="left"/>
      <w:pPr>
        <w:ind w:left="2269" w:hanging="1134"/>
      </w:pPr>
      <w:rPr>
        <w:rFonts w:ascii="Symbol" w:hAnsi="Symbol" w:hint="default"/>
        <w:b w: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1108195A"/>
    <w:multiLevelType w:val="singleLevel"/>
    <w:tmpl w:val="40B236DC"/>
    <w:lvl w:ilvl="0">
      <w:start w:val="1"/>
      <w:numFmt w:val="bullet"/>
      <w:pStyle w:val="Indent2"/>
      <w:lvlText w:val=""/>
      <w:lvlJc w:val="left"/>
      <w:pPr>
        <w:tabs>
          <w:tab w:val="num" w:pos="360"/>
        </w:tabs>
        <w:ind w:left="360" w:hanging="360"/>
      </w:pPr>
      <w:rPr>
        <w:rFonts w:ascii="Symbol" w:hAnsi="Symbol" w:hint="default"/>
      </w:rPr>
    </w:lvl>
  </w:abstractNum>
  <w:abstractNum w:abstractNumId="9" w15:restartNumberingAfterBreak="0">
    <w:nsid w:val="11F055CF"/>
    <w:multiLevelType w:val="hybridMultilevel"/>
    <w:tmpl w:val="7F8ED088"/>
    <w:lvl w:ilvl="0" w:tplc="040C0017">
      <w:start w:val="1"/>
      <w:numFmt w:val="lowerLetter"/>
      <w:lvlText w:val="%1)"/>
      <w:lvlJc w:val="left"/>
      <w:pPr>
        <w:tabs>
          <w:tab w:val="num" w:pos="1080"/>
        </w:tabs>
        <w:ind w:left="1080" w:hanging="360"/>
      </w:pPr>
      <w:rPr>
        <w:rFonts w:hint="default"/>
      </w:rPr>
    </w:lvl>
    <w:lvl w:ilvl="1" w:tplc="0EBEEC24">
      <w:start w:val="1"/>
      <w:numFmt w:val="lowerLetter"/>
      <w:lvlText w:val="%2."/>
      <w:lvlJc w:val="left"/>
      <w:pPr>
        <w:tabs>
          <w:tab w:val="num" w:pos="1800"/>
        </w:tabs>
        <w:ind w:left="1800" w:hanging="360"/>
      </w:pPr>
    </w:lvl>
    <w:lvl w:ilvl="2" w:tplc="CCCAF530">
      <w:start w:val="1"/>
      <w:numFmt w:val="decimal"/>
      <w:lvlText w:val="%3)"/>
      <w:lvlJc w:val="left"/>
      <w:pPr>
        <w:tabs>
          <w:tab w:val="num" w:pos="2700"/>
        </w:tabs>
        <w:ind w:left="2700" w:hanging="360"/>
      </w:pPr>
      <w:rPr>
        <w:rFonts w:hint="default"/>
      </w:rPr>
    </w:lvl>
    <w:lvl w:ilvl="3" w:tplc="D1C4DB20" w:tentative="1">
      <w:start w:val="1"/>
      <w:numFmt w:val="decimal"/>
      <w:lvlText w:val="%4."/>
      <w:lvlJc w:val="left"/>
      <w:pPr>
        <w:tabs>
          <w:tab w:val="num" w:pos="3240"/>
        </w:tabs>
        <w:ind w:left="3240" w:hanging="360"/>
      </w:pPr>
    </w:lvl>
    <w:lvl w:ilvl="4" w:tplc="F52C431E" w:tentative="1">
      <w:start w:val="1"/>
      <w:numFmt w:val="lowerLetter"/>
      <w:lvlText w:val="%5."/>
      <w:lvlJc w:val="left"/>
      <w:pPr>
        <w:tabs>
          <w:tab w:val="num" w:pos="3960"/>
        </w:tabs>
        <w:ind w:left="3960" w:hanging="360"/>
      </w:pPr>
    </w:lvl>
    <w:lvl w:ilvl="5" w:tplc="32DA4558" w:tentative="1">
      <w:start w:val="1"/>
      <w:numFmt w:val="lowerRoman"/>
      <w:lvlText w:val="%6."/>
      <w:lvlJc w:val="right"/>
      <w:pPr>
        <w:tabs>
          <w:tab w:val="num" w:pos="4680"/>
        </w:tabs>
        <w:ind w:left="4680" w:hanging="180"/>
      </w:pPr>
    </w:lvl>
    <w:lvl w:ilvl="6" w:tplc="BE96286C" w:tentative="1">
      <w:start w:val="1"/>
      <w:numFmt w:val="decimal"/>
      <w:lvlText w:val="%7."/>
      <w:lvlJc w:val="left"/>
      <w:pPr>
        <w:tabs>
          <w:tab w:val="num" w:pos="5400"/>
        </w:tabs>
        <w:ind w:left="5400" w:hanging="360"/>
      </w:pPr>
    </w:lvl>
    <w:lvl w:ilvl="7" w:tplc="3D344BB4" w:tentative="1">
      <w:start w:val="1"/>
      <w:numFmt w:val="lowerLetter"/>
      <w:lvlText w:val="%8."/>
      <w:lvlJc w:val="left"/>
      <w:pPr>
        <w:tabs>
          <w:tab w:val="num" w:pos="6120"/>
        </w:tabs>
        <w:ind w:left="6120" w:hanging="360"/>
      </w:pPr>
    </w:lvl>
    <w:lvl w:ilvl="8" w:tplc="952E97B2" w:tentative="1">
      <w:start w:val="1"/>
      <w:numFmt w:val="lowerRoman"/>
      <w:lvlText w:val="%9."/>
      <w:lvlJc w:val="right"/>
      <w:pPr>
        <w:tabs>
          <w:tab w:val="num" w:pos="6840"/>
        </w:tabs>
        <w:ind w:left="6840" w:hanging="180"/>
      </w:pPr>
    </w:lvl>
  </w:abstractNum>
  <w:abstractNum w:abstractNumId="10" w15:restartNumberingAfterBreak="0">
    <w:nsid w:val="17F36DA1"/>
    <w:multiLevelType w:val="hybridMultilevel"/>
    <w:tmpl w:val="0220E204"/>
    <w:lvl w:ilvl="0" w:tplc="1F9AC6B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3A6913"/>
    <w:multiLevelType w:val="hybridMultilevel"/>
    <w:tmpl w:val="14F2C5DC"/>
    <w:lvl w:ilvl="0" w:tplc="D5468336">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17093B"/>
    <w:multiLevelType w:val="hybridMultilevel"/>
    <w:tmpl w:val="8C840938"/>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BDB4F19"/>
    <w:multiLevelType w:val="hybridMultilevel"/>
    <w:tmpl w:val="E1FE5BD4"/>
    <w:lvl w:ilvl="0" w:tplc="57F60054">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D31E3F"/>
    <w:multiLevelType w:val="hybridMultilevel"/>
    <w:tmpl w:val="424A5C46"/>
    <w:lvl w:ilvl="0" w:tplc="6CB262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1C40FF"/>
    <w:multiLevelType w:val="hybridMultilevel"/>
    <w:tmpl w:val="65CE2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A427ED"/>
    <w:multiLevelType w:val="hybridMultilevel"/>
    <w:tmpl w:val="D744C31C"/>
    <w:lvl w:ilvl="0" w:tplc="2640AC3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A26CF6"/>
    <w:multiLevelType w:val="multilevel"/>
    <w:tmpl w:val="251A9E0A"/>
    <w:numStyleLink w:val="Annex"/>
  </w:abstractNum>
  <w:abstractNum w:abstractNumId="18" w15:restartNumberingAfterBreak="0">
    <w:nsid w:val="2E9F3C19"/>
    <w:multiLevelType w:val="hybridMultilevel"/>
    <w:tmpl w:val="8E5CE5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B220EB"/>
    <w:multiLevelType w:val="multilevel"/>
    <w:tmpl w:val="EFD6652A"/>
    <w:styleLink w:val="Style1"/>
    <w:lvl w:ilvl="0">
      <w:start w:val="1"/>
      <w:numFmt w:val="upperLetter"/>
      <w:lvlText w:val="%1."/>
      <w:lvlJc w:val="left"/>
      <w:pPr>
        <w:ind w:left="1134" w:hanging="1134"/>
      </w:pPr>
      <w:rPr>
        <w:rFonts w:hint="default"/>
      </w:rPr>
    </w:lvl>
    <w:lvl w:ilvl="1">
      <w:start w:val="1"/>
      <w:numFmt w:val="decimal"/>
      <w:pStyle w:val="Annex2"/>
      <w:lvlText w:val="%1.%2"/>
      <w:lvlJc w:val="left"/>
      <w:pPr>
        <w:ind w:left="1134" w:hanging="1134"/>
      </w:pPr>
      <w:rPr>
        <w:rFonts w:hint="default"/>
      </w:rPr>
    </w:lvl>
    <w:lvl w:ilvl="2">
      <w:start w:val="1"/>
      <w:numFmt w:val="decimal"/>
      <w:pStyle w:val="Annex3"/>
      <w:lvlText w:val="%1.%2.%3"/>
      <w:lvlJc w:val="left"/>
      <w:pPr>
        <w:ind w:left="1134" w:hanging="1134"/>
      </w:pPr>
      <w:rPr>
        <w:rFonts w:hint="default"/>
        <w:b w:val="0"/>
        <w:sz w:val="22"/>
        <w:szCs w:val="22"/>
      </w:rPr>
    </w:lvl>
    <w:lvl w:ilvl="3">
      <w:start w:val="1"/>
      <w:numFmt w:val="decimal"/>
      <w:lvlText w:val="%1.%2.%3.%4"/>
      <w:lvlJc w:val="left"/>
      <w:pPr>
        <w:ind w:left="2269" w:hanging="1134"/>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2F5C1FBD"/>
    <w:multiLevelType w:val="hybridMultilevel"/>
    <w:tmpl w:val="9306FB2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1" w15:restartNumberingAfterBreak="0">
    <w:nsid w:val="397452B3"/>
    <w:multiLevelType w:val="multilevel"/>
    <w:tmpl w:val="9ED6EE1A"/>
    <w:styleLink w:val="Listado"/>
    <w:lvl w:ilvl="0">
      <w:start w:val="3"/>
      <w:numFmt w:val="bullet"/>
      <w:lvlText w:val="-"/>
      <w:lvlJc w:val="left"/>
      <w:pPr>
        <w:ind w:left="720" w:hanging="36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AE08D6"/>
    <w:multiLevelType w:val="hybridMultilevel"/>
    <w:tmpl w:val="55F2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06348"/>
    <w:multiLevelType w:val="multilevel"/>
    <w:tmpl w:val="EFD6652A"/>
    <w:numStyleLink w:val="Style1"/>
  </w:abstractNum>
  <w:abstractNum w:abstractNumId="24" w15:restartNumberingAfterBreak="0">
    <w:nsid w:val="4B1400FB"/>
    <w:multiLevelType w:val="hybridMultilevel"/>
    <w:tmpl w:val="974E07B4"/>
    <w:lvl w:ilvl="0" w:tplc="6CB262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CF51173"/>
    <w:multiLevelType w:val="hybridMultilevel"/>
    <w:tmpl w:val="383EFDF8"/>
    <w:lvl w:ilvl="0" w:tplc="90E87C40">
      <w:start w:val="1"/>
      <w:numFmt w:val="decimal"/>
      <w:lvlText w:val="%1."/>
      <w:lvlJc w:val="left"/>
      <w:pPr>
        <w:tabs>
          <w:tab w:val="num" w:pos="720"/>
        </w:tabs>
        <w:ind w:left="720" w:hanging="360"/>
      </w:pPr>
      <w:rPr>
        <w:rFonts w:hint="default"/>
      </w:rPr>
    </w:lvl>
    <w:lvl w:ilvl="1" w:tplc="0EBEEC24">
      <w:start w:val="1"/>
      <w:numFmt w:val="lowerLetter"/>
      <w:lvlText w:val="%2."/>
      <w:lvlJc w:val="left"/>
      <w:pPr>
        <w:tabs>
          <w:tab w:val="num" w:pos="1440"/>
        </w:tabs>
        <w:ind w:left="1440" w:hanging="360"/>
      </w:pPr>
    </w:lvl>
    <w:lvl w:ilvl="2" w:tplc="CCCAF530">
      <w:start w:val="1"/>
      <w:numFmt w:val="decimal"/>
      <w:lvlText w:val="%3)"/>
      <w:lvlJc w:val="left"/>
      <w:pPr>
        <w:tabs>
          <w:tab w:val="num" w:pos="2340"/>
        </w:tabs>
        <w:ind w:left="2340" w:hanging="360"/>
      </w:pPr>
      <w:rPr>
        <w:rFonts w:hint="default"/>
      </w:rPr>
    </w:lvl>
    <w:lvl w:ilvl="3" w:tplc="D1C4DB20" w:tentative="1">
      <w:start w:val="1"/>
      <w:numFmt w:val="decimal"/>
      <w:lvlText w:val="%4."/>
      <w:lvlJc w:val="left"/>
      <w:pPr>
        <w:tabs>
          <w:tab w:val="num" w:pos="2880"/>
        </w:tabs>
        <w:ind w:left="2880" w:hanging="360"/>
      </w:pPr>
    </w:lvl>
    <w:lvl w:ilvl="4" w:tplc="F52C431E" w:tentative="1">
      <w:start w:val="1"/>
      <w:numFmt w:val="lowerLetter"/>
      <w:lvlText w:val="%5."/>
      <w:lvlJc w:val="left"/>
      <w:pPr>
        <w:tabs>
          <w:tab w:val="num" w:pos="3600"/>
        </w:tabs>
        <w:ind w:left="3600" w:hanging="360"/>
      </w:pPr>
    </w:lvl>
    <w:lvl w:ilvl="5" w:tplc="32DA4558" w:tentative="1">
      <w:start w:val="1"/>
      <w:numFmt w:val="lowerRoman"/>
      <w:lvlText w:val="%6."/>
      <w:lvlJc w:val="right"/>
      <w:pPr>
        <w:tabs>
          <w:tab w:val="num" w:pos="4320"/>
        </w:tabs>
        <w:ind w:left="4320" w:hanging="180"/>
      </w:pPr>
    </w:lvl>
    <w:lvl w:ilvl="6" w:tplc="BE96286C" w:tentative="1">
      <w:start w:val="1"/>
      <w:numFmt w:val="decimal"/>
      <w:lvlText w:val="%7."/>
      <w:lvlJc w:val="left"/>
      <w:pPr>
        <w:tabs>
          <w:tab w:val="num" w:pos="5040"/>
        </w:tabs>
        <w:ind w:left="5040" w:hanging="360"/>
      </w:pPr>
    </w:lvl>
    <w:lvl w:ilvl="7" w:tplc="3D344BB4" w:tentative="1">
      <w:start w:val="1"/>
      <w:numFmt w:val="lowerLetter"/>
      <w:lvlText w:val="%8."/>
      <w:lvlJc w:val="left"/>
      <w:pPr>
        <w:tabs>
          <w:tab w:val="num" w:pos="5760"/>
        </w:tabs>
        <w:ind w:left="5760" w:hanging="360"/>
      </w:pPr>
    </w:lvl>
    <w:lvl w:ilvl="8" w:tplc="952E97B2" w:tentative="1">
      <w:start w:val="1"/>
      <w:numFmt w:val="lowerRoman"/>
      <w:lvlText w:val="%9."/>
      <w:lvlJc w:val="right"/>
      <w:pPr>
        <w:tabs>
          <w:tab w:val="num" w:pos="6480"/>
        </w:tabs>
        <w:ind w:left="6480" w:hanging="180"/>
      </w:pPr>
    </w:lvl>
  </w:abstractNum>
  <w:abstractNum w:abstractNumId="26" w15:restartNumberingAfterBreak="0">
    <w:nsid w:val="50616B84"/>
    <w:multiLevelType w:val="multilevel"/>
    <w:tmpl w:val="AE547946"/>
    <w:lvl w:ilvl="0">
      <w:start w:val="1"/>
      <w:numFmt w:val="upperLetter"/>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sz w:val="22"/>
        <w:szCs w:val="22"/>
      </w:rPr>
    </w:lvl>
    <w:lvl w:ilvl="3">
      <w:start w:val="1"/>
      <w:numFmt w:val="decimal"/>
      <w:pStyle w:val="Annex4"/>
      <w:lvlText w:val="%1.%2.%3.%4"/>
      <w:lvlJc w:val="left"/>
      <w:pPr>
        <w:ind w:left="2269" w:hanging="1134"/>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52455E25"/>
    <w:multiLevelType w:val="hybridMultilevel"/>
    <w:tmpl w:val="5574D35E"/>
    <w:lvl w:ilvl="0" w:tplc="789C8F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37823"/>
    <w:multiLevelType w:val="hybridMultilevel"/>
    <w:tmpl w:val="623ABC22"/>
    <w:lvl w:ilvl="0" w:tplc="6CB262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63D3468"/>
    <w:multiLevelType w:val="hybridMultilevel"/>
    <w:tmpl w:val="2452BF1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C6C688D"/>
    <w:multiLevelType w:val="multilevel"/>
    <w:tmpl w:val="6D2A4B88"/>
    <w:styleLink w:val="Style3"/>
    <w:lvl w:ilvl="0">
      <w:start w:val="1"/>
      <w:numFmt w:val="upperLetter"/>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sz w:val="22"/>
        <w:szCs w:val="22"/>
      </w:rPr>
    </w:lvl>
    <w:lvl w:ilvl="3">
      <w:start w:val="1"/>
      <w:numFmt w:val="decimal"/>
      <w:lvlText w:val="%1.%2.%3.%4"/>
      <w:lvlJc w:val="left"/>
      <w:pPr>
        <w:ind w:left="2269" w:hanging="1134"/>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5E2A3BAD"/>
    <w:multiLevelType w:val="singleLevel"/>
    <w:tmpl w:val="75BE7D84"/>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4D5EF7"/>
    <w:multiLevelType w:val="hybridMultilevel"/>
    <w:tmpl w:val="CCEE76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E066E"/>
    <w:multiLevelType w:val="hybridMultilevel"/>
    <w:tmpl w:val="92381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AA4876"/>
    <w:multiLevelType w:val="hybridMultilevel"/>
    <w:tmpl w:val="22AC681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485E7D"/>
    <w:multiLevelType w:val="hybridMultilevel"/>
    <w:tmpl w:val="D352A120"/>
    <w:lvl w:ilvl="0" w:tplc="0809000F">
      <w:start w:val="1"/>
      <w:numFmt w:val="decimal"/>
      <w:lvlText w:val="%1."/>
      <w:lvlJc w:val="left"/>
      <w:pPr>
        <w:ind w:left="444" w:hanging="360"/>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36" w15:restartNumberingAfterBreak="0">
    <w:nsid w:val="752F6FCA"/>
    <w:multiLevelType w:val="multilevel"/>
    <w:tmpl w:val="E16C751E"/>
    <w:styleLink w:val="Style2"/>
    <w:lvl w:ilvl="0">
      <w:start w:val="1"/>
      <w:numFmt w:val="upperLetter"/>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sz w:val="22"/>
        <w:szCs w:val="22"/>
      </w:rPr>
    </w:lvl>
    <w:lvl w:ilvl="3">
      <w:start w:val="1"/>
      <w:numFmt w:val="decimal"/>
      <w:lvlText w:val="%1.%2.%3.%4"/>
      <w:lvlJc w:val="left"/>
      <w:pPr>
        <w:ind w:left="2269" w:hanging="1134"/>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75E10E5E"/>
    <w:multiLevelType w:val="hybridMultilevel"/>
    <w:tmpl w:val="C84ED43E"/>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38" w15:restartNumberingAfterBreak="0">
    <w:nsid w:val="785D5FED"/>
    <w:multiLevelType w:val="hybridMultilevel"/>
    <w:tmpl w:val="A946644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EF127EB"/>
    <w:multiLevelType w:val="hybridMultilevel"/>
    <w:tmpl w:val="5DC81730"/>
    <w:lvl w:ilvl="0" w:tplc="CCCAF530">
      <w:start w:val="1"/>
      <w:numFmt w:val="decimal"/>
      <w:lvlText w:val="%1)"/>
      <w:lvlJc w:val="left"/>
      <w:pPr>
        <w:tabs>
          <w:tab w:val="num" w:pos="2700"/>
        </w:tabs>
        <w:ind w:left="27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21"/>
  </w:num>
  <w:num w:numId="4">
    <w:abstractNumId w:val="3"/>
  </w:num>
  <w:num w:numId="5">
    <w:abstractNumId w:val="6"/>
  </w:num>
  <w:num w:numId="6">
    <w:abstractNumId w:val="17"/>
  </w:num>
  <w:num w:numId="7">
    <w:abstractNumId w:val="19"/>
  </w:num>
  <w:num w:numId="8">
    <w:abstractNumId w:val="23"/>
    <w:lvlOverride w:ilvl="0">
      <w:lvl w:ilvl="0">
        <w:start w:val="1"/>
        <w:numFmt w:val="upperLetter"/>
        <w:lvlText w:val="%1."/>
        <w:lvlJc w:val="left"/>
        <w:pPr>
          <w:ind w:left="1134" w:hanging="1134"/>
        </w:pPr>
        <w:rPr>
          <w:rFonts w:hint="default"/>
        </w:rPr>
      </w:lvl>
    </w:lvlOverride>
    <w:lvlOverride w:ilvl="1">
      <w:lvl w:ilvl="1">
        <w:start w:val="1"/>
        <w:numFmt w:val="decimal"/>
        <w:pStyle w:val="Annex2"/>
        <w:lvlText w:val="%1.%2"/>
        <w:lvlJc w:val="left"/>
        <w:pPr>
          <w:ind w:left="1134" w:hanging="1134"/>
        </w:pPr>
        <w:rPr>
          <w:rFonts w:hint="default"/>
        </w:rPr>
      </w:lvl>
    </w:lvlOverride>
    <w:lvlOverride w:ilvl="2">
      <w:lvl w:ilvl="2">
        <w:start w:val="1"/>
        <w:numFmt w:val="decimal"/>
        <w:pStyle w:val="Annex3"/>
        <w:lvlText w:val="%1.%2.%3"/>
        <w:lvlJc w:val="left"/>
        <w:pPr>
          <w:ind w:left="1134" w:hanging="1134"/>
        </w:pPr>
        <w:rPr>
          <w:rFonts w:hint="default"/>
          <w:b/>
          <w:sz w:val="22"/>
          <w:szCs w:val="22"/>
        </w:rPr>
      </w:lvl>
    </w:lvlOverride>
    <w:lvlOverride w:ilvl="3">
      <w:lvl w:ilvl="3">
        <w:start w:val="1"/>
        <w:numFmt w:val="decimal"/>
        <w:lvlText w:val="%1.%2.%3.%4"/>
        <w:lvlJc w:val="left"/>
        <w:pPr>
          <w:ind w:left="2269" w:hanging="1134"/>
        </w:pPr>
        <w:rPr>
          <w:rFonts w:hint="default"/>
          <w:b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9">
    <w:abstractNumId w:val="36"/>
  </w:num>
  <w:num w:numId="10">
    <w:abstractNumId w:val="26"/>
  </w:num>
  <w:num w:numId="11">
    <w:abstractNumId w:val="30"/>
  </w:num>
  <w:num w:numId="12">
    <w:abstractNumId w:val="7"/>
  </w:num>
  <w:num w:numId="13">
    <w:abstractNumId w:val="25"/>
  </w:num>
  <w:num w:numId="14">
    <w:abstractNumId w:val="24"/>
  </w:num>
  <w:num w:numId="15">
    <w:abstractNumId w:val="14"/>
  </w:num>
  <w:num w:numId="16">
    <w:abstractNumId w:val="28"/>
  </w:num>
  <w:num w:numId="17">
    <w:abstractNumId w:val="9"/>
  </w:num>
  <w:num w:numId="18">
    <w:abstractNumId w:val="2"/>
  </w:num>
  <w:num w:numId="19">
    <w:abstractNumId w:val="37"/>
  </w:num>
  <w:num w:numId="20">
    <w:abstractNumId w:val="27"/>
  </w:num>
  <w:num w:numId="21">
    <w:abstractNumId w:val="10"/>
  </w:num>
  <w:num w:numId="22">
    <w:abstractNumId w:val="16"/>
  </w:num>
  <w:num w:numId="23">
    <w:abstractNumId w:val="31"/>
  </w:num>
  <w:num w:numId="24">
    <w:abstractNumId w:val="1"/>
  </w:num>
  <w:num w:numId="25">
    <w:abstractNumId w:val="20"/>
  </w:num>
  <w:num w:numId="26">
    <w:abstractNumId w:val="32"/>
  </w:num>
  <w:num w:numId="27">
    <w:abstractNumId w:val="15"/>
  </w:num>
  <w:num w:numId="28">
    <w:abstractNumId w:val="33"/>
  </w:num>
  <w:num w:numId="29">
    <w:abstractNumId w:val="22"/>
  </w:num>
  <w:num w:numId="30">
    <w:abstractNumId w:val="35"/>
  </w:num>
  <w:num w:numId="31">
    <w:abstractNumId w:val="18"/>
  </w:num>
  <w:num w:numId="32">
    <w:abstractNumId w:val="34"/>
  </w:num>
  <w:num w:numId="33">
    <w:abstractNumId w:val="13"/>
  </w:num>
  <w:num w:numId="34">
    <w:abstractNumId w:val="11"/>
  </w:num>
  <w:num w:numId="35">
    <w:abstractNumId w:val="29"/>
  </w:num>
  <w:num w:numId="36">
    <w:abstractNumId w:val="38"/>
  </w:num>
  <w:num w:numId="37">
    <w:abstractNumId w:val="4"/>
  </w:num>
  <w:num w:numId="38">
    <w:abstractNumId w:val="39"/>
  </w:num>
  <w:num w:numId="39">
    <w:abstractNumId w:val="12"/>
  </w:num>
  <w:num w:numId="40">
    <w:abstractNumId w:val="7"/>
  </w:num>
  <w:num w:numId="41">
    <w:abstractNumId w:val="5"/>
  </w:num>
  <w:num w:numId="42">
    <w:abstractNumId w:val="7"/>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A">
    <w15:presenceInfo w15:providerId="None" w15:userId="ERA"/>
  </w15:person>
  <w15:person w15:author="MALFAIT Wouter">
    <w15:presenceInfo w15:providerId="None" w15:userId="MALFAIT Wouter"/>
  </w15:person>
  <w15:person w15:author="EECT030320">
    <w15:presenceInfo w15:providerId="None" w15:userId="EECT030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B7B"/>
    <w:rsid w:val="000010FC"/>
    <w:rsid w:val="000014BC"/>
    <w:rsid w:val="000056EA"/>
    <w:rsid w:val="00006739"/>
    <w:rsid w:val="00007C6C"/>
    <w:rsid w:val="00011264"/>
    <w:rsid w:val="000119D1"/>
    <w:rsid w:val="0001492C"/>
    <w:rsid w:val="00015E23"/>
    <w:rsid w:val="00015F3E"/>
    <w:rsid w:val="000219D4"/>
    <w:rsid w:val="000243AF"/>
    <w:rsid w:val="000260DD"/>
    <w:rsid w:val="0002660C"/>
    <w:rsid w:val="00026D7D"/>
    <w:rsid w:val="00027EEE"/>
    <w:rsid w:val="000300DF"/>
    <w:rsid w:val="00030664"/>
    <w:rsid w:val="00031ED6"/>
    <w:rsid w:val="000329B6"/>
    <w:rsid w:val="00033DC8"/>
    <w:rsid w:val="000341B4"/>
    <w:rsid w:val="00035DE0"/>
    <w:rsid w:val="00036777"/>
    <w:rsid w:val="0003749B"/>
    <w:rsid w:val="00041151"/>
    <w:rsid w:val="00041ADF"/>
    <w:rsid w:val="00041D14"/>
    <w:rsid w:val="000433C4"/>
    <w:rsid w:val="0004477D"/>
    <w:rsid w:val="00050002"/>
    <w:rsid w:val="00050B12"/>
    <w:rsid w:val="00051B9E"/>
    <w:rsid w:val="000538C8"/>
    <w:rsid w:val="00054486"/>
    <w:rsid w:val="00054F8A"/>
    <w:rsid w:val="0005516B"/>
    <w:rsid w:val="000554D9"/>
    <w:rsid w:val="00056677"/>
    <w:rsid w:val="0005764B"/>
    <w:rsid w:val="000609DA"/>
    <w:rsid w:val="000624EB"/>
    <w:rsid w:val="000675BA"/>
    <w:rsid w:val="00070F04"/>
    <w:rsid w:val="0007197F"/>
    <w:rsid w:val="00072226"/>
    <w:rsid w:val="0007270E"/>
    <w:rsid w:val="00072757"/>
    <w:rsid w:val="000729B3"/>
    <w:rsid w:val="00073782"/>
    <w:rsid w:val="00073825"/>
    <w:rsid w:val="00076517"/>
    <w:rsid w:val="00076F13"/>
    <w:rsid w:val="000776CB"/>
    <w:rsid w:val="00081870"/>
    <w:rsid w:val="00084DDA"/>
    <w:rsid w:val="00085CA2"/>
    <w:rsid w:val="00087239"/>
    <w:rsid w:val="00090465"/>
    <w:rsid w:val="000906E6"/>
    <w:rsid w:val="0009327F"/>
    <w:rsid w:val="000934E9"/>
    <w:rsid w:val="00096DB2"/>
    <w:rsid w:val="000A45E2"/>
    <w:rsid w:val="000A4960"/>
    <w:rsid w:val="000A5F23"/>
    <w:rsid w:val="000A74A0"/>
    <w:rsid w:val="000B03F3"/>
    <w:rsid w:val="000B0CA6"/>
    <w:rsid w:val="000B1528"/>
    <w:rsid w:val="000B1940"/>
    <w:rsid w:val="000B5D4B"/>
    <w:rsid w:val="000B5D65"/>
    <w:rsid w:val="000B6EEF"/>
    <w:rsid w:val="000C2B53"/>
    <w:rsid w:val="000C45E3"/>
    <w:rsid w:val="000C62AF"/>
    <w:rsid w:val="000C64F9"/>
    <w:rsid w:val="000C690D"/>
    <w:rsid w:val="000C6ED8"/>
    <w:rsid w:val="000D26FC"/>
    <w:rsid w:val="000D2D46"/>
    <w:rsid w:val="000D3111"/>
    <w:rsid w:val="000D3728"/>
    <w:rsid w:val="000D6410"/>
    <w:rsid w:val="000D6FFE"/>
    <w:rsid w:val="000D7D0F"/>
    <w:rsid w:val="000E01C7"/>
    <w:rsid w:val="000E056B"/>
    <w:rsid w:val="000E12BC"/>
    <w:rsid w:val="000E147A"/>
    <w:rsid w:val="000E1AE9"/>
    <w:rsid w:val="000E1E7F"/>
    <w:rsid w:val="000E32EE"/>
    <w:rsid w:val="000E4A23"/>
    <w:rsid w:val="000E5122"/>
    <w:rsid w:val="000E5626"/>
    <w:rsid w:val="000E6484"/>
    <w:rsid w:val="000E6F59"/>
    <w:rsid w:val="000F5135"/>
    <w:rsid w:val="000F562C"/>
    <w:rsid w:val="000F590D"/>
    <w:rsid w:val="000F65A7"/>
    <w:rsid w:val="0010158B"/>
    <w:rsid w:val="00102F0A"/>
    <w:rsid w:val="00107F96"/>
    <w:rsid w:val="001102AE"/>
    <w:rsid w:val="00110686"/>
    <w:rsid w:val="00111833"/>
    <w:rsid w:val="0011216B"/>
    <w:rsid w:val="00112571"/>
    <w:rsid w:val="001127F3"/>
    <w:rsid w:val="00112AA8"/>
    <w:rsid w:val="001134D1"/>
    <w:rsid w:val="00116075"/>
    <w:rsid w:val="0011697C"/>
    <w:rsid w:val="0011723D"/>
    <w:rsid w:val="001175B1"/>
    <w:rsid w:val="00117EC1"/>
    <w:rsid w:val="001208A0"/>
    <w:rsid w:val="00120BC7"/>
    <w:rsid w:val="0012172E"/>
    <w:rsid w:val="00121D2F"/>
    <w:rsid w:val="001227F5"/>
    <w:rsid w:val="001228D9"/>
    <w:rsid w:val="00125A7A"/>
    <w:rsid w:val="001268AA"/>
    <w:rsid w:val="00130C04"/>
    <w:rsid w:val="001316B4"/>
    <w:rsid w:val="00131C6F"/>
    <w:rsid w:val="00135054"/>
    <w:rsid w:val="00141A6C"/>
    <w:rsid w:val="00142580"/>
    <w:rsid w:val="0014260F"/>
    <w:rsid w:val="00142B1C"/>
    <w:rsid w:val="00143987"/>
    <w:rsid w:val="001447E4"/>
    <w:rsid w:val="0014481E"/>
    <w:rsid w:val="0014513E"/>
    <w:rsid w:val="00145B52"/>
    <w:rsid w:val="0014675A"/>
    <w:rsid w:val="0014692D"/>
    <w:rsid w:val="00146D83"/>
    <w:rsid w:val="00147E46"/>
    <w:rsid w:val="00150929"/>
    <w:rsid w:val="0015243A"/>
    <w:rsid w:val="001530CB"/>
    <w:rsid w:val="001539EA"/>
    <w:rsid w:val="00153A1B"/>
    <w:rsid w:val="001546EE"/>
    <w:rsid w:val="00154737"/>
    <w:rsid w:val="001548C0"/>
    <w:rsid w:val="0015595A"/>
    <w:rsid w:val="001606E7"/>
    <w:rsid w:val="001623C4"/>
    <w:rsid w:val="00162880"/>
    <w:rsid w:val="00162F42"/>
    <w:rsid w:val="00163634"/>
    <w:rsid w:val="00163720"/>
    <w:rsid w:val="00164A4C"/>
    <w:rsid w:val="00166964"/>
    <w:rsid w:val="00167886"/>
    <w:rsid w:val="0017019E"/>
    <w:rsid w:val="00173CDB"/>
    <w:rsid w:val="00173D12"/>
    <w:rsid w:val="001744D2"/>
    <w:rsid w:val="001775AA"/>
    <w:rsid w:val="001809FC"/>
    <w:rsid w:val="0018144A"/>
    <w:rsid w:val="0018551C"/>
    <w:rsid w:val="001862AB"/>
    <w:rsid w:val="00187154"/>
    <w:rsid w:val="00187BA8"/>
    <w:rsid w:val="00187E38"/>
    <w:rsid w:val="00190D7A"/>
    <w:rsid w:val="00194610"/>
    <w:rsid w:val="00196783"/>
    <w:rsid w:val="00196852"/>
    <w:rsid w:val="001A0A26"/>
    <w:rsid w:val="001A1835"/>
    <w:rsid w:val="001A2730"/>
    <w:rsid w:val="001A2CFF"/>
    <w:rsid w:val="001A3828"/>
    <w:rsid w:val="001A5156"/>
    <w:rsid w:val="001A584C"/>
    <w:rsid w:val="001A61ED"/>
    <w:rsid w:val="001B1003"/>
    <w:rsid w:val="001B29E2"/>
    <w:rsid w:val="001B5214"/>
    <w:rsid w:val="001B58F1"/>
    <w:rsid w:val="001B6652"/>
    <w:rsid w:val="001B7935"/>
    <w:rsid w:val="001C140E"/>
    <w:rsid w:val="001C624D"/>
    <w:rsid w:val="001D0E11"/>
    <w:rsid w:val="001D21E8"/>
    <w:rsid w:val="001D28AD"/>
    <w:rsid w:val="001D3560"/>
    <w:rsid w:val="001D4171"/>
    <w:rsid w:val="001D41A4"/>
    <w:rsid w:val="001D5016"/>
    <w:rsid w:val="001D5944"/>
    <w:rsid w:val="001D73EE"/>
    <w:rsid w:val="001E0925"/>
    <w:rsid w:val="001E1553"/>
    <w:rsid w:val="001E56A2"/>
    <w:rsid w:val="001E6E74"/>
    <w:rsid w:val="001F2A83"/>
    <w:rsid w:val="001F2B69"/>
    <w:rsid w:val="001F2C82"/>
    <w:rsid w:val="001F6B8A"/>
    <w:rsid w:val="001F7150"/>
    <w:rsid w:val="00200632"/>
    <w:rsid w:val="00200861"/>
    <w:rsid w:val="00200CAF"/>
    <w:rsid w:val="00201583"/>
    <w:rsid w:val="00202AE6"/>
    <w:rsid w:val="00204950"/>
    <w:rsid w:val="0020625A"/>
    <w:rsid w:val="00207A98"/>
    <w:rsid w:val="002110D2"/>
    <w:rsid w:val="0021279A"/>
    <w:rsid w:val="00212C0C"/>
    <w:rsid w:val="00212F55"/>
    <w:rsid w:val="00213E7B"/>
    <w:rsid w:val="002144AC"/>
    <w:rsid w:val="00214AE6"/>
    <w:rsid w:val="00215A24"/>
    <w:rsid w:val="00216E1B"/>
    <w:rsid w:val="0022083E"/>
    <w:rsid w:val="002208F3"/>
    <w:rsid w:val="0022147A"/>
    <w:rsid w:val="00221786"/>
    <w:rsid w:val="00223B79"/>
    <w:rsid w:val="00224E45"/>
    <w:rsid w:val="00225029"/>
    <w:rsid w:val="002267B3"/>
    <w:rsid w:val="00226A2F"/>
    <w:rsid w:val="00227A46"/>
    <w:rsid w:val="00235007"/>
    <w:rsid w:val="0023661A"/>
    <w:rsid w:val="00237607"/>
    <w:rsid w:val="00237E13"/>
    <w:rsid w:val="0024145C"/>
    <w:rsid w:val="002420E1"/>
    <w:rsid w:val="00242D91"/>
    <w:rsid w:val="0024440B"/>
    <w:rsid w:val="00245F7E"/>
    <w:rsid w:val="00246916"/>
    <w:rsid w:val="0024779C"/>
    <w:rsid w:val="0025280C"/>
    <w:rsid w:val="002540B0"/>
    <w:rsid w:val="00254836"/>
    <w:rsid w:val="00256912"/>
    <w:rsid w:val="002575EC"/>
    <w:rsid w:val="002615DF"/>
    <w:rsid w:val="002619C4"/>
    <w:rsid w:val="00261EDC"/>
    <w:rsid w:val="00262C48"/>
    <w:rsid w:val="00264A0B"/>
    <w:rsid w:val="002666A4"/>
    <w:rsid w:val="00267EC0"/>
    <w:rsid w:val="002715ED"/>
    <w:rsid w:val="00272E2F"/>
    <w:rsid w:val="00273203"/>
    <w:rsid w:val="00273FED"/>
    <w:rsid w:val="00281B53"/>
    <w:rsid w:val="00282118"/>
    <w:rsid w:val="00283070"/>
    <w:rsid w:val="002830E8"/>
    <w:rsid w:val="00283735"/>
    <w:rsid w:val="00284521"/>
    <w:rsid w:val="00286EEB"/>
    <w:rsid w:val="002900FA"/>
    <w:rsid w:val="00291B57"/>
    <w:rsid w:val="002924B3"/>
    <w:rsid w:val="00292C23"/>
    <w:rsid w:val="002948A7"/>
    <w:rsid w:val="002A23D2"/>
    <w:rsid w:val="002A266B"/>
    <w:rsid w:val="002A348B"/>
    <w:rsid w:val="002A4067"/>
    <w:rsid w:val="002A4095"/>
    <w:rsid w:val="002A542C"/>
    <w:rsid w:val="002A54B2"/>
    <w:rsid w:val="002A58E8"/>
    <w:rsid w:val="002A59CB"/>
    <w:rsid w:val="002A59F0"/>
    <w:rsid w:val="002A62A4"/>
    <w:rsid w:val="002A68E6"/>
    <w:rsid w:val="002A6E0C"/>
    <w:rsid w:val="002B0E2D"/>
    <w:rsid w:val="002B106A"/>
    <w:rsid w:val="002B107D"/>
    <w:rsid w:val="002B1F9F"/>
    <w:rsid w:val="002B24A8"/>
    <w:rsid w:val="002B5CD3"/>
    <w:rsid w:val="002B656F"/>
    <w:rsid w:val="002B725B"/>
    <w:rsid w:val="002B7717"/>
    <w:rsid w:val="002B7B5F"/>
    <w:rsid w:val="002C1730"/>
    <w:rsid w:val="002C2C2D"/>
    <w:rsid w:val="002C3354"/>
    <w:rsid w:val="002C36DE"/>
    <w:rsid w:val="002C3A24"/>
    <w:rsid w:val="002C5C44"/>
    <w:rsid w:val="002C69D6"/>
    <w:rsid w:val="002C69FE"/>
    <w:rsid w:val="002C7426"/>
    <w:rsid w:val="002C7537"/>
    <w:rsid w:val="002D0C1D"/>
    <w:rsid w:val="002D3073"/>
    <w:rsid w:val="002D531A"/>
    <w:rsid w:val="002D5A40"/>
    <w:rsid w:val="002D6C80"/>
    <w:rsid w:val="002D7494"/>
    <w:rsid w:val="002E1B8B"/>
    <w:rsid w:val="002E24F2"/>
    <w:rsid w:val="002E254F"/>
    <w:rsid w:val="002E447E"/>
    <w:rsid w:val="002E5240"/>
    <w:rsid w:val="002E5A4A"/>
    <w:rsid w:val="002E628C"/>
    <w:rsid w:val="002E70C3"/>
    <w:rsid w:val="002E733E"/>
    <w:rsid w:val="002E7E78"/>
    <w:rsid w:val="002F01EB"/>
    <w:rsid w:val="002F05DA"/>
    <w:rsid w:val="002F18D5"/>
    <w:rsid w:val="002F2EC7"/>
    <w:rsid w:val="002F369E"/>
    <w:rsid w:val="002F4648"/>
    <w:rsid w:val="002F4DAD"/>
    <w:rsid w:val="003017BA"/>
    <w:rsid w:val="00301DF6"/>
    <w:rsid w:val="0030374B"/>
    <w:rsid w:val="00303CE6"/>
    <w:rsid w:val="003056E2"/>
    <w:rsid w:val="00305E16"/>
    <w:rsid w:val="00305E42"/>
    <w:rsid w:val="003065EC"/>
    <w:rsid w:val="00307408"/>
    <w:rsid w:val="00307C62"/>
    <w:rsid w:val="00312A1B"/>
    <w:rsid w:val="003158E3"/>
    <w:rsid w:val="00316663"/>
    <w:rsid w:val="003176CF"/>
    <w:rsid w:val="00320E4B"/>
    <w:rsid w:val="00322F31"/>
    <w:rsid w:val="00323B84"/>
    <w:rsid w:val="003247D0"/>
    <w:rsid w:val="00325BB3"/>
    <w:rsid w:val="003269FD"/>
    <w:rsid w:val="003314DB"/>
    <w:rsid w:val="00331A7A"/>
    <w:rsid w:val="00331AD7"/>
    <w:rsid w:val="00332307"/>
    <w:rsid w:val="00332A4A"/>
    <w:rsid w:val="00332BDE"/>
    <w:rsid w:val="0033305F"/>
    <w:rsid w:val="0033387D"/>
    <w:rsid w:val="00333F0C"/>
    <w:rsid w:val="003340B7"/>
    <w:rsid w:val="00334E61"/>
    <w:rsid w:val="00336554"/>
    <w:rsid w:val="003401B6"/>
    <w:rsid w:val="00341AD5"/>
    <w:rsid w:val="0034333E"/>
    <w:rsid w:val="00343BD2"/>
    <w:rsid w:val="00344DD9"/>
    <w:rsid w:val="003454D2"/>
    <w:rsid w:val="00345B2F"/>
    <w:rsid w:val="0034676B"/>
    <w:rsid w:val="00346D81"/>
    <w:rsid w:val="003479FD"/>
    <w:rsid w:val="00347AEE"/>
    <w:rsid w:val="00351021"/>
    <w:rsid w:val="003517A2"/>
    <w:rsid w:val="0035322B"/>
    <w:rsid w:val="00353A84"/>
    <w:rsid w:val="00353EE2"/>
    <w:rsid w:val="00354D12"/>
    <w:rsid w:val="00355936"/>
    <w:rsid w:val="0035731B"/>
    <w:rsid w:val="00357AE5"/>
    <w:rsid w:val="003614A2"/>
    <w:rsid w:val="00363ACC"/>
    <w:rsid w:val="00363B95"/>
    <w:rsid w:val="00364CB1"/>
    <w:rsid w:val="00365746"/>
    <w:rsid w:val="00367C33"/>
    <w:rsid w:val="003702FC"/>
    <w:rsid w:val="003708B4"/>
    <w:rsid w:val="00370CBD"/>
    <w:rsid w:val="0037262F"/>
    <w:rsid w:val="0037369F"/>
    <w:rsid w:val="00376210"/>
    <w:rsid w:val="003764BF"/>
    <w:rsid w:val="00377532"/>
    <w:rsid w:val="00380048"/>
    <w:rsid w:val="003827C8"/>
    <w:rsid w:val="00382C9A"/>
    <w:rsid w:val="003833E2"/>
    <w:rsid w:val="003836DF"/>
    <w:rsid w:val="003845A0"/>
    <w:rsid w:val="003853C7"/>
    <w:rsid w:val="0038596C"/>
    <w:rsid w:val="00386DE8"/>
    <w:rsid w:val="00390EE3"/>
    <w:rsid w:val="0039335E"/>
    <w:rsid w:val="0039342D"/>
    <w:rsid w:val="00393FA4"/>
    <w:rsid w:val="00394347"/>
    <w:rsid w:val="00395481"/>
    <w:rsid w:val="0039607D"/>
    <w:rsid w:val="00396A54"/>
    <w:rsid w:val="003A0779"/>
    <w:rsid w:val="003A168A"/>
    <w:rsid w:val="003A1FDA"/>
    <w:rsid w:val="003A4513"/>
    <w:rsid w:val="003A6C2D"/>
    <w:rsid w:val="003A700E"/>
    <w:rsid w:val="003B08EF"/>
    <w:rsid w:val="003B2D9A"/>
    <w:rsid w:val="003B4641"/>
    <w:rsid w:val="003C0036"/>
    <w:rsid w:val="003C13BE"/>
    <w:rsid w:val="003C28A4"/>
    <w:rsid w:val="003C2DA6"/>
    <w:rsid w:val="003C37F6"/>
    <w:rsid w:val="003C4805"/>
    <w:rsid w:val="003C5F34"/>
    <w:rsid w:val="003C7115"/>
    <w:rsid w:val="003C7932"/>
    <w:rsid w:val="003D1196"/>
    <w:rsid w:val="003D204E"/>
    <w:rsid w:val="003D3966"/>
    <w:rsid w:val="003D44AC"/>
    <w:rsid w:val="003D5BDE"/>
    <w:rsid w:val="003D5D15"/>
    <w:rsid w:val="003E1111"/>
    <w:rsid w:val="003E152F"/>
    <w:rsid w:val="003E173E"/>
    <w:rsid w:val="003E451A"/>
    <w:rsid w:val="003E5596"/>
    <w:rsid w:val="003E55C4"/>
    <w:rsid w:val="003E5F76"/>
    <w:rsid w:val="003E6353"/>
    <w:rsid w:val="003E69DA"/>
    <w:rsid w:val="003E6B95"/>
    <w:rsid w:val="003F08AE"/>
    <w:rsid w:val="003F1CD7"/>
    <w:rsid w:val="003F4880"/>
    <w:rsid w:val="003F5C56"/>
    <w:rsid w:val="003F7731"/>
    <w:rsid w:val="003F79F3"/>
    <w:rsid w:val="0040255F"/>
    <w:rsid w:val="00404DDB"/>
    <w:rsid w:val="0040613E"/>
    <w:rsid w:val="00406395"/>
    <w:rsid w:val="00406CB9"/>
    <w:rsid w:val="00410D07"/>
    <w:rsid w:val="00411AF5"/>
    <w:rsid w:val="00413E0E"/>
    <w:rsid w:val="004143B9"/>
    <w:rsid w:val="004148D1"/>
    <w:rsid w:val="00415A95"/>
    <w:rsid w:val="004163AD"/>
    <w:rsid w:val="004178B6"/>
    <w:rsid w:val="00417DB0"/>
    <w:rsid w:val="004213FA"/>
    <w:rsid w:val="00421D2F"/>
    <w:rsid w:val="00421FD9"/>
    <w:rsid w:val="004226A0"/>
    <w:rsid w:val="00422B01"/>
    <w:rsid w:val="00426EA5"/>
    <w:rsid w:val="004273FA"/>
    <w:rsid w:val="00427874"/>
    <w:rsid w:val="00433523"/>
    <w:rsid w:val="0043649A"/>
    <w:rsid w:val="00440833"/>
    <w:rsid w:val="004418FA"/>
    <w:rsid w:val="004441DA"/>
    <w:rsid w:val="004446E7"/>
    <w:rsid w:val="00445879"/>
    <w:rsid w:val="00447346"/>
    <w:rsid w:val="0045282C"/>
    <w:rsid w:val="00452DC2"/>
    <w:rsid w:val="0045343F"/>
    <w:rsid w:val="00456E5F"/>
    <w:rsid w:val="00463148"/>
    <w:rsid w:val="00463EDA"/>
    <w:rsid w:val="00465757"/>
    <w:rsid w:val="00467213"/>
    <w:rsid w:val="00470D69"/>
    <w:rsid w:val="004714BF"/>
    <w:rsid w:val="004717F4"/>
    <w:rsid w:val="00473962"/>
    <w:rsid w:val="004751B3"/>
    <w:rsid w:val="004755B7"/>
    <w:rsid w:val="00476781"/>
    <w:rsid w:val="00476CBF"/>
    <w:rsid w:val="0047723C"/>
    <w:rsid w:val="00481438"/>
    <w:rsid w:val="0048399C"/>
    <w:rsid w:val="0048507F"/>
    <w:rsid w:val="0048543E"/>
    <w:rsid w:val="004866ED"/>
    <w:rsid w:val="00487A27"/>
    <w:rsid w:val="0049078A"/>
    <w:rsid w:val="004907B6"/>
    <w:rsid w:val="004931AE"/>
    <w:rsid w:val="004949FD"/>
    <w:rsid w:val="004950FF"/>
    <w:rsid w:val="00496266"/>
    <w:rsid w:val="004A1375"/>
    <w:rsid w:val="004A1574"/>
    <w:rsid w:val="004A1ED4"/>
    <w:rsid w:val="004A26D7"/>
    <w:rsid w:val="004A26E2"/>
    <w:rsid w:val="004A2DAC"/>
    <w:rsid w:val="004A327F"/>
    <w:rsid w:val="004A4CE9"/>
    <w:rsid w:val="004A7631"/>
    <w:rsid w:val="004B0CA5"/>
    <w:rsid w:val="004B15F2"/>
    <w:rsid w:val="004B4DC1"/>
    <w:rsid w:val="004B4FDC"/>
    <w:rsid w:val="004B4FDD"/>
    <w:rsid w:val="004B567A"/>
    <w:rsid w:val="004C2987"/>
    <w:rsid w:val="004C2B17"/>
    <w:rsid w:val="004C478E"/>
    <w:rsid w:val="004C6949"/>
    <w:rsid w:val="004C730A"/>
    <w:rsid w:val="004C75BE"/>
    <w:rsid w:val="004D06A8"/>
    <w:rsid w:val="004D07B5"/>
    <w:rsid w:val="004D12BF"/>
    <w:rsid w:val="004D1EDD"/>
    <w:rsid w:val="004D3444"/>
    <w:rsid w:val="004D4962"/>
    <w:rsid w:val="004D75A0"/>
    <w:rsid w:val="004E01C9"/>
    <w:rsid w:val="004E05DF"/>
    <w:rsid w:val="004E10CE"/>
    <w:rsid w:val="004E1471"/>
    <w:rsid w:val="004E4845"/>
    <w:rsid w:val="004E5C26"/>
    <w:rsid w:val="004E65BD"/>
    <w:rsid w:val="004F187A"/>
    <w:rsid w:val="004F1D9C"/>
    <w:rsid w:val="004F1E42"/>
    <w:rsid w:val="004F2705"/>
    <w:rsid w:val="004F2F5C"/>
    <w:rsid w:val="004F529E"/>
    <w:rsid w:val="004F7643"/>
    <w:rsid w:val="0050141F"/>
    <w:rsid w:val="00501AC4"/>
    <w:rsid w:val="00502B24"/>
    <w:rsid w:val="00502BD6"/>
    <w:rsid w:val="005040C3"/>
    <w:rsid w:val="00506B38"/>
    <w:rsid w:val="0050787F"/>
    <w:rsid w:val="00510228"/>
    <w:rsid w:val="0051033D"/>
    <w:rsid w:val="005103A2"/>
    <w:rsid w:val="00510A72"/>
    <w:rsid w:val="005115DD"/>
    <w:rsid w:val="005141A7"/>
    <w:rsid w:val="0051525E"/>
    <w:rsid w:val="005165AD"/>
    <w:rsid w:val="005179C0"/>
    <w:rsid w:val="005210DB"/>
    <w:rsid w:val="0052191D"/>
    <w:rsid w:val="00524435"/>
    <w:rsid w:val="00524A0F"/>
    <w:rsid w:val="00524EB6"/>
    <w:rsid w:val="005253BF"/>
    <w:rsid w:val="005255C4"/>
    <w:rsid w:val="00526C76"/>
    <w:rsid w:val="0052720D"/>
    <w:rsid w:val="0053091A"/>
    <w:rsid w:val="0053138E"/>
    <w:rsid w:val="00531543"/>
    <w:rsid w:val="00533AD7"/>
    <w:rsid w:val="005349AF"/>
    <w:rsid w:val="005349DB"/>
    <w:rsid w:val="005363F5"/>
    <w:rsid w:val="00536560"/>
    <w:rsid w:val="005374F1"/>
    <w:rsid w:val="00537AD4"/>
    <w:rsid w:val="005401BD"/>
    <w:rsid w:val="005450F3"/>
    <w:rsid w:val="00546844"/>
    <w:rsid w:val="005525F2"/>
    <w:rsid w:val="005530E0"/>
    <w:rsid w:val="0055372F"/>
    <w:rsid w:val="00554CE1"/>
    <w:rsid w:val="005557E6"/>
    <w:rsid w:val="00556255"/>
    <w:rsid w:val="005565EF"/>
    <w:rsid w:val="00556E40"/>
    <w:rsid w:val="0055702A"/>
    <w:rsid w:val="005578B3"/>
    <w:rsid w:val="00557E15"/>
    <w:rsid w:val="00561558"/>
    <w:rsid w:val="005633AB"/>
    <w:rsid w:val="00565DF0"/>
    <w:rsid w:val="00570B9A"/>
    <w:rsid w:val="00570E8E"/>
    <w:rsid w:val="00571D04"/>
    <w:rsid w:val="00575390"/>
    <w:rsid w:val="00575998"/>
    <w:rsid w:val="00577174"/>
    <w:rsid w:val="00577383"/>
    <w:rsid w:val="00580B14"/>
    <w:rsid w:val="0058170F"/>
    <w:rsid w:val="00582564"/>
    <w:rsid w:val="00583F7E"/>
    <w:rsid w:val="005844C6"/>
    <w:rsid w:val="005845E6"/>
    <w:rsid w:val="0058584B"/>
    <w:rsid w:val="0058632F"/>
    <w:rsid w:val="0059095C"/>
    <w:rsid w:val="00590E0E"/>
    <w:rsid w:val="00592259"/>
    <w:rsid w:val="00594EBE"/>
    <w:rsid w:val="00595E5E"/>
    <w:rsid w:val="0059647F"/>
    <w:rsid w:val="00596876"/>
    <w:rsid w:val="00597C2C"/>
    <w:rsid w:val="005A182C"/>
    <w:rsid w:val="005A1C43"/>
    <w:rsid w:val="005A59F3"/>
    <w:rsid w:val="005A5A9A"/>
    <w:rsid w:val="005A793F"/>
    <w:rsid w:val="005A7B38"/>
    <w:rsid w:val="005B4BAB"/>
    <w:rsid w:val="005B4F1D"/>
    <w:rsid w:val="005B6072"/>
    <w:rsid w:val="005B626F"/>
    <w:rsid w:val="005B685A"/>
    <w:rsid w:val="005C035A"/>
    <w:rsid w:val="005C1359"/>
    <w:rsid w:val="005C1B31"/>
    <w:rsid w:val="005C3BB7"/>
    <w:rsid w:val="005D0591"/>
    <w:rsid w:val="005D19FD"/>
    <w:rsid w:val="005D273A"/>
    <w:rsid w:val="005D2BE2"/>
    <w:rsid w:val="005D6229"/>
    <w:rsid w:val="005D703C"/>
    <w:rsid w:val="005E077A"/>
    <w:rsid w:val="005E0819"/>
    <w:rsid w:val="005E116C"/>
    <w:rsid w:val="005E2472"/>
    <w:rsid w:val="005E278C"/>
    <w:rsid w:val="005E2F91"/>
    <w:rsid w:val="005E44A9"/>
    <w:rsid w:val="005E6EDC"/>
    <w:rsid w:val="005E7C7E"/>
    <w:rsid w:val="005F03A2"/>
    <w:rsid w:val="00600366"/>
    <w:rsid w:val="00603AE7"/>
    <w:rsid w:val="00603EA5"/>
    <w:rsid w:val="00604951"/>
    <w:rsid w:val="006060AA"/>
    <w:rsid w:val="00606E61"/>
    <w:rsid w:val="0061012F"/>
    <w:rsid w:val="0061198E"/>
    <w:rsid w:val="00612794"/>
    <w:rsid w:val="0061341E"/>
    <w:rsid w:val="00613705"/>
    <w:rsid w:val="0061447D"/>
    <w:rsid w:val="00614A2A"/>
    <w:rsid w:val="0061502F"/>
    <w:rsid w:val="00615D6A"/>
    <w:rsid w:val="00615D8E"/>
    <w:rsid w:val="00620957"/>
    <w:rsid w:val="006214D4"/>
    <w:rsid w:val="00621785"/>
    <w:rsid w:val="006224A1"/>
    <w:rsid w:val="00622B8C"/>
    <w:rsid w:val="00624877"/>
    <w:rsid w:val="006249B1"/>
    <w:rsid w:val="00627EF6"/>
    <w:rsid w:val="0063305F"/>
    <w:rsid w:val="00633745"/>
    <w:rsid w:val="00633C89"/>
    <w:rsid w:val="00635130"/>
    <w:rsid w:val="0063548B"/>
    <w:rsid w:val="006369CF"/>
    <w:rsid w:val="00637657"/>
    <w:rsid w:val="00644F2E"/>
    <w:rsid w:val="006452BD"/>
    <w:rsid w:val="00645B6C"/>
    <w:rsid w:val="006464B8"/>
    <w:rsid w:val="006524F1"/>
    <w:rsid w:val="006535DF"/>
    <w:rsid w:val="00654B55"/>
    <w:rsid w:val="006553C6"/>
    <w:rsid w:val="00655441"/>
    <w:rsid w:val="00655DC3"/>
    <w:rsid w:val="0065654F"/>
    <w:rsid w:val="00660C29"/>
    <w:rsid w:val="00662DF3"/>
    <w:rsid w:val="0066318D"/>
    <w:rsid w:val="00663F86"/>
    <w:rsid w:val="006641F8"/>
    <w:rsid w:val="00664253"/>
    <w:rsid w:val="00664E3F"/>
    <w:rsid w:val="006661BE"/>
    <w:rsid w:val="00666BEB"/>
    <w:rsid w:val="00667891"/>
    <w:rsid w:val="00672BA7"/>
    <w:rsid w:val="00673934"/>
    <w:rsid w:val="006742B4"/>
    <w:rsid w:val="006747DF"/>
    <w:rsid w:val="0067683B"/>
    <w:rsid w:val="00676DD2"/>
    <w:rsid w:val="00681392"/>
    <w:rsid w:val="00681C8E"/>
    <w:rsid w:val="00681D61"/>
    <w:rsid w:val="00682014"/>
    <w:rsid w:val="00684C02"/>
    <w:rsid w:val="006854CA"/>
    <w:rsid w:val="006858BD"/>
    <w:rsid w:val="00686623"/>
    <w:rsid w:val="00687266"/>
    <w:rsid w:val="006873A1"/>
    <w:rsid w:val="00687A7A"/>
    <w:rsid w:val="00691666"/>
    <w:rsid w:val="00693793"/>
    <w:rsid w:val="006941E4"/>
    <w:rsid w:val="00694B51"/>
    <w:rsid w:val="006952C5"/>
    <w:rsid w:val="00696CEA"/>
    <w:rsid w:val="00697841"/>
    <w:rsid w:val="00697A68"/>
    <w:rsid w:val="006A035B"/>
    <w:rsid w:val="006A27E7"/>
    <w:rsid w:val="006A3159"/>
    <w:rsid w:val="006A3DEC"/>
    <w:rsid w:val="006A416D"/>
    <w:rsid w:val="006A4612"/>
    <w:rsid w:val="006A4637"/>
    <w:rsid w:val="006A4DF1"/>
    <w:rsid w:val="006A53AC"/>
    <w:rsid w:val="006A6512"/>
    <w:rsid w:val="006A675F"/>
    <w:rsid w:val="006A7F7F"/>
    <w:rsid w:val="006B021E"/>
    <w:rsid w:val="006B0A86"/>
    <w:rsid w:val="006B5237"/>
    <w:rsid w:val="006B5FA1"/>
    <w:rsid w:val="006B7EAD"/>
    <w:rsid w:val="006C07C4"/>
    <w:rsid w:val="006C1A49"/>
    <w:rsid w:val="006C21D4"/>
    <w:rsid w:val="006C3C95"/>
    <w:rsid w:val="006C3D5B"/>
    <w:rsid w:val="006C440B"/>
    <w:rsid w:val="006C4B23"/>
    <w:rsid w:val="006C4B75"/>
    <w:rsid w:val="006C6804"/>
    <w:rsid w:val="006C6E0B"/>
    <w:rsid w:val="006C78F3"/>
    <w:rsid w:val="006D052D"/>
    <w:rsid w:val="006D1900"/>
    <w:rsid w:val="006D2850"/>
    <w:rsid w:val="006D2F16"/>
    <w:rsid w:val="006D61B4"/>
    <w:rsid w:val="006E08E6"/>
    <w:rsid w:val="006E09B3"/>
    <w:rsid w:val="006E2BA0"/>
    <w:rsid w:val="006E2D27"/>
    <w:rsid w:val="006E3559"/>
    <w:rsid w:val="006E6162"/>
    <w:rsid w:val="006E701F"/>
    <w:rsid w:val="006F191A"/>
    <w:rsid w:val="006F2F75"/>
    <w:rsid w:val="006F4ABE"/>
    <w:rsid w:val="006F76B6"/>
    <w:rsid w:val="00701D9E"/>
    <w:rsid w:val="00702987"/>
    <w:rsid w:val="0070330C"/>
    <w:rsid w:val="0070441F"/>
    <w:rsid w:val="00704531"/>
    <w:rsid w:val="00705DA5"/>
    <w:rsid w:val="00706C56"/>
    <w:rsid w:val="0070725D"/>
    <w:rsid w:val="00711440"/>
    <w:rsid w:val="00711492"/>
    <w:rsid w:val="0071155D"/>
    <w:rsid w:val="00712BB4"/>
    <w:rsid w:val="0071381F"/>
    <w:rsid w:val="00716CB2"/>
    <w:rsid w:val="007173EF"/>
    <w:rsid w:val="00720124"/>
    <w:rsid w:val="00720B6F"/>
    <w:rsid w:val="00722AD3"/>
    <w:rsid w:val="00722AE4"/>
    <w:rsid w:val="0072337D"/>
    <w:rsid w:val="007237C7"/>
    <w:rsid w:val="00723DB9"/>
    <w:rsid w:val="0072482B"/>
    <w:rsid w:val="00724B76"/>
    <w:rsid w:val="007255B8"/>
    <w:rsid w:val="00730364"/>
    <w:rsid w:val="00733205"/>
    <w:rsid w:val="00733D0D"/>
    <w:rsid w:val="00737228"/>
    <w:rsid w:val="00737CF7"/>
    <w:rsid w:val="0074287B"/>
    <w:rsid w:val="00743722"/>
    <w:rsid w:val="0074525C"/>
    <w:rsid w:val="00745CDE"/>
    <w:rsid w:val="0074768D"/>
    <w:rsid w:val="00752782"/>
    <w:rsid w:val="007529F1"/>
    <w:rsid w:val="00755478"/>
    <w:rsid w:val="007609C7"/>
    <w:rsid w:val="00763A37"/>
    <w:rsid w:val="00763DDE"/>
    <w:rsid w:val="007640CC"/>
    <w:rsid w:val="00764B87"/>
    <w:rsid w:val="00765F3A"/>
    <w:rsid w:val="00770B66"/>
    <w:rsid w:val="0077192B"/>
    <w:rsid w:val="0077320D"/>
    <w:rsid w:val="0077398E"/>
    <w:rsid w:val="00774344"/>
    <w:rsid w:val="007747C7"/>
    <w:rsid w:val="007762D1"/>
    <w:rsid w:val="00776484"/>
    <w:rsid w:val="007839BA"/>
    <w:rsid w:val="00786B78"/>
    <w:rsid w:val="00787A81"/>
    <w:rsid w:val="00790C2D"/>
    <w:rsid w:val="00790C5F"/>
    <w:rsid w:val="00790CE9"/>
    <w:rsid w:val="00792A72"/>
    <w:rsid w:val="00792B79"/>
    <w:rsid w:val="0079764C"/>
    <w:rsid w:val="007978A5"/>
    <w:rsid w:val="00797B28"/>
    <w:rsid w:val="007A04EC"/>
    <w:rsid w:val="007A235F"/>
    <w:rsid w:val="007A2AF5"/>
    <w:rsid w:val="007A4BDE"/>
    <w:rsid w:val="007A5E1E"/>
    <w:rsid w:val="007A62DA"/>
    <w:rsid w:val="007A632B"/>
    <w:rsid w:val="007A6DDB"/>
    <w:rsid w:val="007B098F"/>
    <w:rsid w:val="007B3A12"/>
    <w:rsid w:val="007B3B85"/>
    <w:rsid w:val="007B43B8"/>
    <w:rsid w:val="007B47C2"/>
    <w:rsid w:val="007B51B5"/>
    <w:rsid w:val="007B5EEF"/>
    <w:rsid w:val="007B6F2B"/>
    <w:rsid w:val="007B7D52"/>
    <w:rsid w:val="007C0247"/>
    <w:rsid w:val="007C2694"/>
    <w:rsid w:val="007C2704"/>
    <w:rsid w:val="007C2766"/>
    <w:rsid w:val="007C3EC3"/>
    <w:rsid w:val="007C4DC1"/>
    <w:rsid w:val="007C63B7"/>
    <w:rsid w:val="007C7B6D"/>
    <w:rsid w:val="007D0260"/>
    <w:rsid w:val="007D3E90"/>
    <w:rsid w:val="007D5547"/>
    <w:rsid w:val="007D5B07"/>
    <w:rsid w:val="007D60F4"/>
    <w:rsid w:val="007E000E"/>
    <w:rsid w:val="007E142F"/>
    <w:rsid w:val="007E2F5E"/>
    <w:rsid w:val="007E3F05"/>
    <w:rsid w:val="007E656C"/>
    <w:rsid w:val="007E7ECE"/>
    <w:rsid w:val="007F34BF"/>
    <w:rsid w:val="007F65CF"/>
    <w:rsid w:val="007F6D3D"/>
    <w:rsid w:val="007F6EF8"/>
    <w:rsid w:val="008022B0"/>
    <w:rsid w:val="00802E49"/>
    <w:rsid w:val="00804D98"/>
    <w:rsid w:val="00807680"/>
    <w:rsid w:val="0080782B"/>
    <w:rsid w:val="00807A1F"/>
    <w:rsid w:val="00807B6A"/>
    <w:rsid w:val="00810631"/>
    <w:rsid w:val="00811BE5"/>
    <w:rsid w:val="00811D03"/>
    <w:rsid w:val="0081330F"/>
    <w:rsid w:val="00813ADB"/>
    <w:rsid w:val="008142D5"/>
    <w:rsid w:val="008156EA"/>
    <w:rsid w:val="0081572B"/>
    <w:rsid w:val="00816A7E"/>
    <w:rsid w:val="00817038"/>
    <w:rsid w:val="00817234"/>
    <w:rsid w:val="0081743B"/>
    <w:rsid w:val="00817BE6"/>
    <w:rsid w:val="00822256"/>
    <w:rsid w:val="00823AFF"/>
    <w:rsid w:val="00825CAC"/>
    <w:rsid w:val="00826129"/>
    <w:rsid w:val="0082768D"/>
    <w:rsid w:val="0083480A"/>
    <w:rsid w:val="00834894"/>
    <w:rsid w:val="00835043"/>
    <w:rsid w:val="0083557C"/>
    <w:rsid w:val="00835685"/>
    <w:rsid w:val="008359D8"/>
    <w:rsid w:val="008413E0"/>
    <w:rsid w:val="0084239E"/>
    <w:rsid w:val="008431CD"/>
    <w:rsid w:val="00843732"/>
    <w:rsid w:val="0084477E"/>
    <w:rsid w:val="00845BA1"/>
    <w:rsid w:val="008468DC"/>
    <w:rsid w:val="008478C7"/>
    <w:rsid w:val="00847C67"/>
    <w:rsid w:val="00850509"/>
    <w:rsid w:val="00850837"/>
    <w:rsid w:val="00850BF0"/>
    <w:rsid w:val="0085292E"/>
    <w:rsid w:val="00852E53"/>
    <w:rsid w:val="0085322A"/>
    <w:rsid w:val="008534E1"/>
    <w:rsid w:val="008540E6"/>
    <w:rsid w:val="008547E8"/>
    <w:rsid w:val="008548E0"/>
    <w:rsid w:val="00856F0A"/>
    <w:rsid w:val="00861B34"/>
    <w:rsid w:val="0086318C"/>
    <w:rsid w:val="00863B9F"/>
    <w:rsid w:val="008644B0"/>
    <w:rsid w:val="00865D5B"/>
    <w:rsid w:val="008667DA"/>
    <w:rsid w:val="00866B6E"/>
    <w:rsid w:val="00867C12"/>
    <w:rsid w:val="008713FD"/>
    <w:rsid w:val="00872980"/>
    <w:rsid w:val="00872A3A"/>
    <w:rsid w:val="00872CE8"/>
    <w:rsid w:val="0087321B"/>
    <w:rsid w:val="00873FD4"/>
    <w:rsid w:val="00874A09"/>
    <w:rsid w:val="00881606"/>
    <w:rsid w:val="0088496B"/>
    <w:rsid w:val="00885889"/>
    <w:rsid w:val="008858CD"/>
    <w:rsid w:val="00887101"/>
    <w:rsid w:val="0089025D"/>
    <w:rsid w:val="0089119E"/>
    <w:rsid w:val="0089407F"/>
    <w:rsid w:val="00896610"/>
    <w:rsid w:val="0089769E"/>
    <w:rsid w:val="008A104A"/>
    <w:rsid w:val="008A1E43"/>
    <w:rsid w:val="008A2F28"/>
    <w:rsid w:val="008A3413"/>
    <w:rsid w:val="008A3C61"/>
    <w:rsid w:val="008A4823"/>
    <w:rsid w:val="008A5D33"/>
    <w:rsid w:val="008A5EAA"/>
    <w:rsid w:val="008A6AD3"/>
    <w:rsid w:val="008B03F3"/>
    <w:rsid w:val="008B2CF2"/>
    <w:rsid w:val="008B32EE"/>
    <w:rsid w:val="008B5046"/>
    <w:rsid w:val="008B5FAE"/>
    <w:rsid w:val="008B6523"/>
    <w:rsid w:val="008B6843"/>
    <w:rsid w:val="008B7162"/>
    <w:rsid w:val="008B719C"/>
    <w:rsid w:val="008C2453"/>
    <w:rsid w:val="008C27DB"/>
    <w:rsid w:val="008C2BB3"/>
    <w:rsid w:val="008C31EF"/>
    <w:rsid w:val="008C34CF"/>
    <w:rsid w:val="008C3FD9"/>
    <w:rsid w:val="008C43DE"/>
    <w:rsid w:val="008C4A4C"/>
    <w:rsid w:val="008C53BD"/>
    <w:rsid w:val="008C5BD2"/>
    <w:rsid w:val="008D01EB"/>
    <w:rsid w:val="008D08FD"/>
    <w:rsid w:val="008D1094"/>
    <w:rsid w:val="008D166B"/>
    <w:rsid w:val="008D1A4F"/>
    <w:rsid w:val="008D2A0B"/>
    <w:rsid w:val="008D380A"/>
    <w:rsid w:val="008D3B17"/>
    <w:rsid w:val="008D689A"/>
    <w:rsid w:val="008E0536"/>
    <w:rsid w:val="008E13BE"/>
    <w:rsid w:val="008E1B46"/>
    <w:rsid w:val="008E1E47"/>
    <w:rsid w:val="008E3E82"/>
    <w:rsid w:val="008E40E9"/>
    <w:rsid w:val="008E4290"/>
    <w:rsid w:val="008E4C40"/>
    <w:rsid w:val="008E4CDD"/>
    <w:rsid w:val="008E5C1E"/>
    <w:rsid w:val="008E602D"/>
    <w:rsid w:val="008E6AD8"/>
    <w:rsid w:val="008E743C"/>
    <w:rsid w:val="008E764E"/>
    <w:rsid w:val="008F0841"/>
    <w:rsid w:val="008F0BB3"/>
    <w:rsid w:val="008F446C"/>
    <w:rsid w:val="008F4B71"/>
    <w:rsid w:val="008F5073"/>
    <w:rsid w:val="008F7EE1"/>
    <w:rsid w:val="009005B5"/>
    <w:rsid w:val="00900CAA"/>
    <w:rsid w:val="00901E66"/>
    <w:rsid w:val="00903052"/>
    <w:rsid w:val="009041AB"/>
    <w:rsid w:val="009051C2"/>
    <w:rsid w:val="00906115"/>
    <w:rsid w:val="00906247"/>
    <w:rsid w:val="00906C20"/>
    <w:rsid w:val="0091035D"/>
    <w:rsid w:val="00910467"/>
    <w:rsid w:val="0091101E"/>
    <w:rsid w:val="0091437B"/>
    <w:rsid w:val="009149B9"/>
    <w:rsid w:val="00915147"/>
    <w:rsid w:val="00915B64"/>
    <w:rsid w:val="0092045B"/>
    <w:rsid w:val="00920A9B"/>
    <w:rsid w:val="00920C6B"/>
    <w:rsid w:val="00924EBD"/>
    <w:rsid w:val="00924EF3"/>
    <w:rsid w:val="0092656A"/>
    <w:rsid w:val="009274CD"/>
    <w:rsid w:val="009304F2"/>
    <w:rsid w:val="00931CB1"/>
    <w:rsid w:val="00931ED1"/>
    <w:rsid w:val="009327AA"/>
    <w:rsid w:val="009338C8"/>
    <w:rsid w:val="00933EEB"/>
    <w:rsid w:val="00934779"/>
    <w:rsid w:val="00934D43"/>
    <w:rsid w:val="009369D5"/>
    <w:rsid w:val="009373B2"/>
    <w:rsid w:val="009419A1"/>
    <w:rsid w:val="00941FF4"/>
    <w:rsid w:val="00944D38"/>
    <w:rsid w:val="009453FF"/>
    <w:rsid w:val="0094743D"/>
    <w:rsid w:val="00951827"/>
    <w:rsid w:val="00951D86"/>
    <w:rsid w:val="00952D88"/>
    <w:rsid w:val="0095352C"/>
    <w:rsid w:val="00953F2B"/>
    <w:rsid w:val="00954D76"/>
    <w:rsid w:val="00954FA7"/>
    <w:rsid w:val="009568B1"/>
    <w:rsid w:val="009568BD"/>
    <w:rsid w:val="009570BE"/>
    <w:rsid w:val="009617D3"/>
    <w:rsid w:val="00963109"/>
    <w:rsid w:val="009641F0"/>
    <w:rsid w:val="009657BD"/>
    <w:rsid w:val="00965CF5"/>
    <w:rsid w:val="00965DC0"/>
    <w:rsid w:val="009660BC"/>
    <w:rsid w:val="009672F1"/>
    <w:rsid w:val="00967D65"/>
    <w:rsid w:val="00972E4F"/>
    <w:rsid w:val="0097569F"/>
    <w:rsid w:val="00975F23"/>
    <w:rsid w:val="009762BF"/>
    <w:rsid w:val="00976B16"/>
    <w:rsid w:val="009771C8"/>
    <w:rsid w:val="00981E6F"/>
    <w:rsid w:val="0098360C"/>
    <w:rsid w:val="0098388D"/>
    <w:rsid w:val="00983937"/>
    <w:rsid w:val="009860A7"/>
    <w:rsid w:val="009868CB"/>
    <w:rsid w:val="00986E8A"/>
    <w:rsid w:val="00991AB6"/>
    <w:rsid w:val="00991B79"/>
    <w:rsid w:val="00991BA3"/>
    <w:rsid w:val="009927FC"/>
    <w:rsid w:val="00992D86"/>
    <w:rsid w:val="009A0379"/>
    <w:rsid w:val="009A22F8"/>
    <w:rsid w:val="009A3728"/>
    <w:rsid w:val="009A3998"/>
    <w:rsid w:val="009A62FA"/>
    <w:rsid w:val="009A687B"/>
    <w:rsid w:val="009A7E30"/>
    <w:rsid w:val="009A7EA3"/>
    <w:rsid w:val="009B0C9B"/>
    <w:rsid w:val="009B29A8"/>
    <w:rsid w:val="009B3F86"/>
    <w:rsid w:val="009B573E"/>
    <w:rsid w:val="009B6E17"/>
    <w:rsid w:val="009C2656"/>
    <w:rsid w:val="009C3CBB"/>
    <w:rsid w:val="009C4D8A"/>
    <w:rsid w:val="009C5A19"/>
    <w:rsid w:val="009C5F78"/>
    <w:rsid w:val="009C6F6D"/>
    <w:rsid w:val="009C76AF"/>
    <w:rsid w:val="009D027B"/>
    <w:rsid w:val="009D187F"/>
    <w:rsid w:val="009D38D2"/>
    <w:rsid w:val="009D3D92"/>
    <w:rsid w:val="009D4D7D"/>
    <w:rsid w:val="009D5B04"/>
    <w:rsid w:val="009E02DA"/>
    <w:rsid w:val="009E2599"/>
    <w:rsid w:val="009E32E2"/>
    <w:rsid w:val="009E3DE5"/>
    <w:rsid w:val="009E4610"/>
    <w:rsid w:val="009E4B9F"/>
    <w:rsid w:val="009E5015"/>
    <w:rsid w:val="009E5316"/>
    <w:rsid w:val="009E56AF"/>
    <w:rsid w:val="009E5DCD"/>
    <w:rsid w:val="009E6C4D"/>
    <w:rsid w:val="009E6E83"/>
    <w:rsid w:val="009F46E0"/>
    <w:rsid w:val="009F6040"/>
    <w:rsid w:val="009F71D1"/>
    <w:rsid w:val="009F7331"/>
    <w:rsid w:val="009F7731"/>
    <w:rsid w:val="00A01741"/>
    <w:rsid w:val="00A01EBF"/>
    <w:rsid w:val="00A04A8F"/>
    <w:rsid w:val="00A05850"/>
    <w:rsid w:val="00A063BF"/>
    <w:rsid w:val="00A07593"/>
    <w:rsid w:val="00A10461"/>
    <w:rsid w:val="00A11094"/>
    <w:rsid w:val="00A12CD7"/>
    <w:rsid w:val="00A1386C"/>
    <w:rsid w:val="00A16485"/>
    <w:rsid w:val="00A16A0B"/>
    <w:rsid w:val="00A16AED"/>
    <w:rsid w:val="00A2137A"/>
    <w:rsid w:val="00A2176C"/>
    <w:rsid w:val="00A21903"/>
    <w:rsid w:val="00A2194C"/>
    <w:rsid w:val="00A22014"/>
    <w:rsid w:val="00A222C2"/>
    <w:rsid w:val="00A233F6"/>
    <w:rsid w:val="00A23A6A"/>
    <w:rsid w:val="00A241CE"/>
    <w:rsid w:val="00A265F7"/>
    <w:rsid w:val="00A26664"/>
    <w:rsid w:val="00A26C85"/>
    <w:rsid w:val="00A30650"/>
    <w:rsid w:val="00A30F0B"/>
    <w:rsid w:val="00A31765"/>
    <w:rsid w:val="00A326C8"/>
    <w:rsid w:val="00A3288D"/>
    <w:rsid w:val="00A33471"/>
    <w:rsid w:val="00A334D0"/>
    <w:rsid w:val="00A33DEC"/>
    <w:rsid w:val="00A34152"/>
    <w:rsid w:val="00A375E3"/>
    <w:rsid w:val="00A411EE"/>
    <w:rsid w:val="00A41535"/>
    <w:rsid w:val="00A41653"/>
    <w:rsid w:val="00A42FA4"/>
    <w:rsid w:val="00A44742"/>
    <w:rsid w:val="00A456C5"/>
    <w:rsid w:val="00A468B5"/>
    <w:rsid w:val="00A46F3F"/>
    <w:rsid w:val="00A5039E"/>
    <w:rsid w:val="00A50AB5"/>
    <w:rsid w:val="00A52586"/>
    <w:rsid w:val="00A56122"/>
    <w:rsid w:val="00A615EC"/>
    <w:rsid w:val="00A61CE3"/>
    <w:rsid w:val="00A61E5E"/>
    <w:rsid w:val="00A62524"/>
    <w:rsid w:val="00A6450E"/>
    <w:rsid w:val="00A66244"/>
    <w:rsid w:val="00A668D4"/>
    <w:rsid w:val="00A674FE"/>
    <w:rsid w:val="00A704F6"/>
    <w:rsid w:val="00A72247"/>
    <w:rsid w:val="00A7366F"/>
    <w:rsid w:val="00A74727"/>
    <w:rsid w:val="00A7586B"/>
    <w:rsid w:val="00A77946"/>
    <w:rsid w:val="00A80C8C"/>
    <w:rsid w:val="00A80E5A"/>
    <w:rsid w:val="00A81709"/>
    <w:rsid w:val="00A82B8B"/>
    <w:rsid w:val="00A83A97"/>
    <w:rsid w:val="00A84A14"/>
    <w:rsid w:val="00A84AB8"/>
    <w:rsid w:val="00A85238"/>
    <w:rsid w:val="00A87D43"/>
    <w:rsid w:val="00A9040D"/>
    <w:rsid w:val="00A9341C"/>
    <w:rsid w:val="00A93C7E"/>
    <w:rsid w:val="00A9525E"/>
    <w:rsid w:val="00A97E68"/>
    <w:rsid w:val="00AA0667"/>
    <w:rsid w:val="00AA0BC3"/>
    <w:rsid w:val="00AA1E7E"/>
    <w:rsid w:val="00AA331E"/>
    <w:rsid w:val="00AA33B0"/>
    <w:rsid w:val="00AA3B91"/>
    <w:rsid w:val="00AA47F1"/>
    <w:rsid w:val="00AA4928"/>
    <w:rsid w:val="00AA6336"/>
    <w:rsid w:val="00AA746D"/>
    <w:rsid w:val="00AA7C62"/>
    <w:rsid w:val="00AB0933"/>
    <w:rsid w:val="00AB13CE"/>
    <w:rsid w:val="00AB2228"/>
    <w:rsid w:val="00AB2400"/>
    <w:rsid w:val="00AB46D5"/>
    <w:rsid w:val="00AB5E97"/>
    <w:rsid w:val="00AB62D0"/>
    <w:rsid w:val="00AB6B1E"/>
    <w:rsid w:val="00AC10F3"/>
    <w:rsid w:val="00AC11ED"/>
    <w:rsid w:val="00AC2CA0"/>
    <w:rsid w:val="00AC3E5B"/>
    <w:rsid w:val="00AC4318"/>
    <w:rsid w:val="00AC4562"/>
    <w:rsid w:val="00AC4995"/>
    <w:rsid w:val="00AC5828"/>
    <w:rsid w:val="00AC7695"/>
    <w:rsid w:val="00AD1B47"/>
    <w:rsid w:val="00AD2595"/>
    <w:rsid w:val="00AE3A9E"/>
    <w:rsid w:val="00AE404F"/>
    <w:rsid w:val="00AE5EC8"/>
    <w:rsid w:val="00AE64D7"/>
    <w:rsid w:val="00AF219F"/>
    <w:rsid w:val="00AF2D77"/>
    <w:rsid w:val="00AF356C"/>
    <w:rsid w:val="00AF4797"/>
    <w:rsid w:val="00AF4B07"/>
    <w:rsid w:val="00AF6EC0"/>
    <w:rsid w:val="00AF722A"/>
    <w:rsid w:val="00AF75E8"/>
    <w:rsid w:val="00AF7B93"/>
    <w:rsid w:val="00B00484"/>
    <w:rsid w:val="00B006C5"/>
    <w:rsid w:val="00B02E3A"/>
    <w:rsid w:val="00B03C5F"/>
    <w:rsid w:val="00B0413B"/>
    <w:rsid w:val="00B04836"/>
    <w:rsid w:val="00B05121"/>
    <w:rsid w:val="00B0580F"/>
    <w:rsid w:val="00B0588B"/>
    <w:rsid w:val="00B058DE"/>
    <w:rsid w:val="00B06608"/>
    <w:rsid w:val="00B06D76"/>
    <w:rsid w:val="00B10D3B"/>
    <w:rsid w:val="00B15035"/>
    <w:rsid w:val="00B1530B"/>
    <w:rsid w:val="00B156C8"/>
    <w:rsid w:val="00B17435"/>
    <w:rsid w:val="00B20153"/>
    <w:rsid w:val="00B22560"/>
    <w:rsid w:val="00B23FD1"/>
    <w:rsid w:val="00B24958"/>
    <w:rsid w:val="00B26DD1"/>
    <w:rsid w:val="00B27E0B"/>
    <w:rsid w:val="00B309A7"/>
    <w:rsid w:val="00B31450"/>
    <w:rsid w:val="00B328A4"/>
    <w:rsid w:val="00B32BB4"/>
    <w:rsid w:val="00B338FF"/>
    <w:rsid w:val="00B33B19"/>
    <w:rsid w:val="00B3614A"/>
    <w:rsid w:val="00B36A17"/>
    <w:rsid w:val="00B36C32"/>
    <w:rsid w:val="00B405CD"/>
    <w:rsid w:val="00B40F3F"/>
    <w:rsid w:val="00B419F4"/>
    <w:rsid w:val="00B42420"/>
    <w:rsid w:val="00B42D11"/>
    <w:rsid w:val="00B42DEB"/>
    <w:rsid w:val="00B444F1"/>
    <w:rsid w:val="00B44739"/>
    <w:rsid w:val="00B46154"/>
    <w:rsid w:val="00B467A5"/>
    <w:rsid w:val="00B4745A"/>
    <w:rsid w:val="00B51B50"/>
    <w:rsid w:val="00B51E11"/>
    <w:rsid w:val="00B53D4F"/>
    <w:rsid w:val="00B54D00"/>
    <w:rsid w:val="00B576E6"/>
    <w:rsid w:val="00B64C4D"/>
    <w:rsid w:val="00B65E1E"/>
    <w:rsid w:val="00B66A16"/>
    <w:rsid w:val="00B677F9"/>
    <w:rsid w:val="00B7119D"/>
    <w:rsid w:val="00B71AFC"/>
    <w:rsid w:val="00B72C30"/>
    <w:rsid w:val="00B7301E"/>
    <w:rsid w:val="00B7355F"/>
    <w:rsid w:val="00B745D1"/>
    <w:rsid w:val="00B76A23"/>
    <w:rsid w:val="00B773CC"/>
    <w:rsid w:val="00B811E8"/>
    <w:rsid w:val="00B81256"/>
    <w:rsid w:val="00B82944"/>
    <w:rsid w:val="00B8403C"/>
    <w:rsid w:val="00B845B5"/>
    <w:rsid w:val="00B84D75"/>
    <w:rsid w:val="00B85319"/>
    <w:rsid w:val="00B85495"/>
    <w:rsid w:val="00B85C12"/>
    <w:rsid w:val="00B864FC"/>
    <w:rsid w:val="00B86B2D"/>
    <w:rsid w:val="00B8721E"/>
    <w:rsid w:val="00B87E46"/>
    <w:rsid w:val="00B90EB4"/>
    <w:rsid w:val="00B91557"/>
    <w:rsid w:val="00B9166C"/>
    <w:rsid w:val="00B91A80"/>
    <w:rsid w:val="00B92FA4"/>
    <w:rsid w:val="00B9303F"/>
    <w:rsid w:val="00B93FAD"/>
    <w:rsid w:val="00B947D0"/>
    <w:rsid w:val="00B9787B"/>
    <w:rsid w:val="00B97DDE"/>
    <w:rsid w:val="00BA1704"/>
    <w:rsid w:val="00BA1B16"/>
    <w:rsid w:val="00BA2074"/>
    <w:rsid w:val="00BA2425"/>
    <w:rsid w:val="00BA34CD"/>
    <w:rsid w:val="00BA4191"/>
    <w:rsid w:val="00BA45C0"/>
    <w:rsid w:val="00BA4C90"/>
    <w:rsid w:val="00BA59E7"/>
    <w:rsid w:val="00BA62C8"/>
    <w:rsid w:val="00BA68A3"/>
    <w:rsid w:val="00BB0759"/>
    <w:rsid w:val="00BB4A47"/>
    <w:rsid w:val="00BB53DB"/>
    <w:rsid w:val="00BB5E10"/>
    <w:rsid w:val="00BB60E3"/>
    <w:rsid w:val="00BB6342"/>
    <w:rsid w:val="00BB659F"/>
    <w:rsid w:val="00BB6A36"/>
    <w:rsid w:val="00BB6D53"/>
    <w:rsid w:val="00BC1735"/>
    <w:rsid w:val="00BC20FE"/>
    <w:rsid w:val="00BC3FCC"/>
    <w:rsid w:val="00BC430B"/>
    <w:rsid w:val="00BD0141"/>
    <w:rsid w:val="00BD0C4D"/>
    <w:rsid w:val="00BD3A7D"/>
    <w:rsid w:val="00BD5EA5"/>
    <w:rsid w:val="00BD7448"/>
    <w:rsid w:val="00BE03DD"/>
    <w:rsid w:val="00BE19F8"/>
    <w:rsid w:val="00BE1BDA"/>
    <w:rsid w:val="00BE2006"/>
    <w:rsid w:val="00BE210F"/>
    <w:rsid w:val="00BE2445"/>
    <w:rsid w:val="00BE34AB"/>
    <w:rsid w:val="00BE3DEB"/>
    <w:rsid w:val="00BE4973"/>
    <w:rsid w:val="00BE56B7"/>
    <w:rsid w:val="00BE5B87"/>
    <w:rsid w:val="00BE7685"/>
    <w:rsid w:val="00BE78BF"/>
    <w:rsid w:val="00BE7917"/>
    <w:rsid w:val="00BE7A91"/>
    <w:rsid w:val="00BF24B6"/>
    <w:rsid w:val="00BF4C08"/>
    <w:rsid w:val="00BF5571"/>
    <w:rsid w:val="00BF5ED0"/>
    <w:rsid w:val="00BF6352"/>
    <w:rsid w:val="00BF6E02"/>
    <w:rsid w:val="00BF7CA6"/>
    <w:rsid w:val="00C05FD6"/>
    <w:rsid w:val="00C06E88"/>
    <w:rsid w:val="00C10500"/>
    <w:rsid w:val="00C1234B"/>
    <w:rsid w:val="00C15FE0"/>
    <w:rsid w:val="00C175E0"/>
    <w:rsid w:val="00C17CA9"/>
    <w:rsid w:val="00C20C7E"/>
    <w:rsid w:val="00C214A3"/>
    <w:rsid w:val="00C22D24"/>
    <w:rsid w:val="00C24475"/>
    <w:rsid w:val="00C24F8D"/>
    <w:rsid w:val="00C25C6D"/>
    <w:rsid w:val="00C26CFC"/>
    <w:rsid w:val="00C31B6F"/>
    <w:rsid w:val="00C32A7A"/>
    <w:rsid w:val="00C34507"/>
    <w:rsid w:val="00C347A4"/>
    <w:rsid w:val="00C34828"/>
    <w:rsid w:val="00C348F2"/>
    <w:rsid w:val="00C37526"/>
    <w:rsid w:val="00C37C35"/>
    <w:rsid w:val="00C4158D"/>
    <w:rsid w:val="00C43843"/>
    <w:rsid w:val="00C44175"/>
    <w:rsid w:val="00C443D8"/>
    <w:rsid w:val="00C446A1"/>
    <w:rsid w:val="00C44939"/>
    <w:rsid w:val="00C45EFE"/>
    <w:rsid w:val="00C47ED8"/>
    <w:rsid w:val="00C51386"/>
    <w:rsid w:val="00C53328"/>
    <w:rsid w:val="00C53404"/>
    <w:rsid w:val="00C5474D"/>
    <w:rsid w:val="00C627E8"/>
    <w:rsid w:val="00C6373C"/>
    <w:rsid w:val="00C6484F"/>
    <w:rsid w:val="00C72E1A"/>
    <w:rsid w:val="00C73024"/>
    <w:rsid w:val="00C741EE"/>
    <w:rsid w:val="00C74E77"/>
    <w:rsid w:val="00C75A14"/>
    <w:rsid w:val="00C75FF3"/>
    <w:rsid w:val="00C769D3"/>
    <w:rsid w:val="00C77318"/>
    <w:rsid w:val="00C77FAE"/>
    <w:rsid w:val="00C802F2"/>
    <w:rsid w:val="00C8174F"/>
    <w:rsid w:val="00C8199C"/>
    <w:rsid w:val="00C82E25"/>
    <w:rsid w:val="00C83175"/>
    <w:rsid w:val="00C84127"/>
    <w:rsid w:val="00C84447"/>
    <w:rsid w:val="00C858B4"/>
    <w:rsid w:val="00C86752"/>
    <w:rsid w:val="00C90EE6"/>
    <w:rsid w:val="00C91CCA"/>
    <w:rsid w:val="00C92128"/>
    <w:rsid w:val="00C94255"/>
    <w:rsid w:val="00C95F6B"/>
    <w:rsid w:val="00C96AF1"/>
    <w:rsid w:val="00C975E0"/>
    <w:rsid w:val="00CA0189"/>
    <w:rsid w:val="00CA01C6"/>
    <w:rsid w:val="00CA081C"/>
    <w:rsid w:val="00CA099A"/>
    <w:rsid w:val="00CA0C92"/>
    <w:rsid w:val="00CA1C6C"/>
    <w:rsid w:val="00CA2FA4"/>
    <w:rsid w:val="00CA31D0"/>
    <w:rsid w:val="00CA3364"/>
    <w:rsid w:val="00CA3C97"/>
    <w:rsid w:val="00CA5849"/>
    <w:rsid w:val="00CA6CDD"/>
    <w:rsid w:val="00CA75C2"/>
    <w:rsid w:val="00CB1582"/>
    <w:rsid w:val="00CB37EA"/>
    <w:rsid w:val="00CB4B52"/>
    <w:rsid w:val="00CB6077"/>
    <w:rsid w:val="00CB7114"/>
    <w:rsid w:val="00CC0129"/>
    <w:rsid w:val="00CC0E9D"/>
    <w:rsid w:val="00CC3438"/>
    <w:rsid w:val="00CC4B30"/>
    <w:rsid w:val="00CC5873"/>
    <w:rsid w:val="00CC6915"/>
    <w:rsid w:val="00CD0534"/>
    <w:rsid w:val="00CD0750"/>
    <w:rsid w:val="00CD10E4"/>
    <w:rsid w:val="00CD1253"/>
    <w:rsid w:val="00CD181D"/>
    <w:rsid w:val="00CD2B52"/>
    <w:rsid w:val="00CD33FA"/>
    <w:rsid w:val="00CD4DB8"/>
    <w:rsid w:val="00CD522F"/>
    <w:rsid w:val="00CD54BD"/>
    <w:rsid w:val="00CD604C"/>
    <w:rsid w:val="00CD7412"/>
    <w:rsid w:val="00CD79C2"/>
    <w:rsid w:val="00CE09EA"/>
    <w:rsid w:val="00CE0ECD"/>
    <w:rsid w:val="00CE2254"/>
    <w:rsid w:val="00CE3BCC"/>
    <w:rsid w:val="00CE5A25"/>
    <w:rsid w:val="00CE60AF"/>
    <w:rsid w:val="00CE728C"/>
    <w:rsid w:val="00CE7C32"/>
    <w:rsid w:val="00CF3660"/>
    <w:rsid w:val="00CF4C29"/>
    <w:rsid w:val="00CF4DD8"/>
    <w:rsid w:val="00D01791"/>
    <w:rsid w:val="00D021F7"/>
    <w:rsid w:val="00D118B4"/>
    <w:rsid w:val="00D13323"/>
    <w:rsid w:val="00D15A8C"/>
    <w:rsid w:val="00D15DC8"/>
    <w:rsid w:val="00D20D69"/>
    <w:rsid w:val="00D20DE9"/>
    <w:rsid w:val="00D21A38"/>
    <w:rsid w:val="00D22480"/>
    <w:rsid w:val="00D23BAD"/>
    <w:rsid w:val="00D2539B"/>
    <w:rsid w:val="00D254DF"/>
    <w:rsid w:val="00D25F86"/>
    <w:rsid w:val="00D27490"/>
    <w:rsid w:val="00D27CA2"/>
    <w:rsid w:val="00D27D75"/>
    <w:rsid w:val="00D30CDA"/>
    <w:rsid w:val="00D31030"/>
    <w:rsid w:val="00D31420"/>
    <w:rsid w:val="00D32A9C"/>
    <w:rsid w:val="00D34927"/>
    <w:rsid w:val="00D34A1C"/>
    <w:rsid w:val="00D3546B"/>
    <w:rsid w:val="00D40EB8"/>
    <w:rsid w:val="00D422A3"/>
    <w:rsid w:val="00D45BE3"/>
    <w:rsid w:val="00D45C3C"/>
    <w:rsid w:val="00D46451"/>
    <w:rsid w:val="00D51171"/>
    <w:rsid w:val="00D5121F"/>
    <w:rsid w:val="00D527EB"/>
    <w:rsid w:val="00D53B9B"/>
    <w:rsid w:val="00D54C0E"/>
    <w:rsid w:val="00D579B4"/>
    <w:rsid w:val="00D600D7"/>
    <w:rsid w:val="00D60415"/>
    <w:rsid w:val="00D60668"/>
    <w:rsid w:val="00D63550"/>
    <w:rsid w:val="00D70542"/>
    <w:rsid w:val="00D70D9F"/>
    <w:rsid w:val="00D719DE"/>
    <w:rsid w:val="00D73DA0"/>
    <w:rsid w:val="00D74615"/>
    <w:rsid w:val="00D759F6"/>
    <w:rsid w:val="00D80F8F"/>
    <w:rsid w:val="00D81C02"/>
    <w:rsid w:val="00D82100"/>
    <w:rsid w:val="00D84A89"/>
    <w:rsid w:val="00D84EC5"/>
    <w:rsid w:val="00D87020"/>
    <w:rsid w:val="00D87BF4"/>
    <w:rsid w:val="00D90CBA"/>
    <w:rsid w:val="00D91049"/>
    <w:rsid w:val="00D91FAF"/>
    <w:rsid w:val="00D92D3C"/>
    <w:rsid w:val="00D94370"/>
    <w:rsid w:val="00D9690B"/>
    <w:rsid w:val="00D97621"/>
    <w:rsid w:val="00DA086B"/>
    <w:rsid w:val="00DA0F3C"/>
    <w:rsid w:val="00DA1183"/>
    <w:rsid w:val="00DA1301"/>
    <w:rsid w:val="00DA14B9"/>
    <w:rsid w:val="00DA1A0F"/>
    <w:rsid w:val="00DA3F77"/>
    <w:rsid w:val="00DA6BBE"/>
    <w:rsid w:val="00DB057B"/>
    <w:rsid w:val="00DB12B3"/>
    <w:rsid w:val="00DB35F2"/>
    <w:rsid w:val="00DB4C26"/>
    <w:rsid w:val="00DB5445"/>
    <w:rsid w:val="00DB554C"/>
    <w:rsid w:val="00DB62DA"/>
    <w:rsid w:val="00DB768C"/>
    <w:rsid w:val="00DB7E3C"/>
    <w:rsid w:val="00DC030A"/>
    <w:rsid w:val="00DC032C"/>
    <w:rsid w:val="00DC327C"/>
    <w:rsid w:val="00DC4CE8"/>
    <w:rsid w:val="00DC6081"/>
    <w:rsid w:val="00DC715E"/>
    <w:rsid w:val="00DC71ED"/>
    <w:rsid w:val="00DC76C9"/>
    <w:rsid w:val="00DD0844"/>
    <w:rsid w:val="00DD2CFF"/>
    <w:rsid w:val="00DD4A33"/>
    <w:rsid w:val="00DD5B46"/>
    <w:rsid w:val="00DD657F"/>
    <w:rsid w:val="00DD7951"/>
    <w:rsid w:val="00DE0D29"/>
    <w:rsid w:val="00DE28E2"/>
    <w:rsid w:val="00DE4700"/>
    <w:rsid w:val="00DF020D"/>
    <w:rsid w:val="00DF4450"/>
    <w:rsid w:val="00DF4F5F"/>
    <w:rsid w:val="00DF5524"/>
    <w:rsid w:val="00DF56E2"/>
    <w:rsid w:val="00DF5A88"/>
    <w:rsid w:val="00DF7E11"/>
    <w:rsid w:val="00DF7FD6"/>
    <w:rsid w:val="00E00C58"/>
    <w:rsid w:val="00E01F6E"/>
    <w:rsid w:val="00E0358E"/>
    <w:rsid w:val="00E03ECE"/>
    <w:rsid w:val="00E03F81"/>
    <w:rsid w:val="00E10721"/>
    <w:rsid w:val="00E10C7F"/>
    <w:rsid w:val="00E1117E"/>
    <w:rsid w:val="00E11674"/>
    <w:rsid w:val="00E1356D"/>
    <w:rsid w:val="00E16126"/>
    <w:rsid w:val="00E169BE"/>
    <w:rsid w:val="00E16F60"/>
    <w:rsid w:val="00E16FCF"/>
    <w:rsid w:val="00E17770"/>
    <w:rsid w:val="00E179B9"/>
    <w:rsid w:val="00E17A57"/>
    <w:rsid w:val="00E20D66"/>
    <w:rsid w:val="00E22A91"/>
    <w:rsid w:val="00E23BCC"/>
    <w:rsid w:val="00E24B55"/>
    <w:rsid w:val="00E257D2"/>
    <w:rsid w:val="00E25BD2"/>
    <w:rsid w:val="00E25FFD"/>
    <w:rsid w:val="00E265E8"/>
    <w:rsid w:val="00E26849"/>
    <w:rsid w:val="00E31182"/>
    <w:rsid w:val="00E3134B"/>
    <w:rsid w:val="00E3157B"/>
    <w:rsid w:val="00E325EA"/>
    <w:rsid w:val="00E327DD"/>
    <w:rsid w:val="00E34E72"/>
    <w:rsid w:val="00E37D4E"/>
    <w:rsid w:val="00E41146"/>
    <w:rsid w:val="00E41289"/>
    <w:rsid w:val="00E44B15"/>
    <w:rsid w:val="00E451DD"/>
    <w:rsid w:val="00E47890"/>
    <w:rsid w:val="00E47AD1"/>
    <w:rsid w:val="00E50000"/>
    <w:rsid w:val="00E501D8"/>
    <w:rsid w:val="00E502C2"/>
    <w:rsid w:val="00E50410"/>
    <w:rsid w:val="00E5081F"/>
    <w:rsid w:val="00E510BB"/>
    <w:rsid w:val="00E511DB"/>
    <w:rsid w:val="00E538BE"/>
    <w:rsid w:val="00E546B0"/>
    <w:rsid w:val="00E558D6"/>
    <w:rsid w:val="00E577CE"/>
    <w:rsid w:val="00E60192"/>
    <w:rsid w:val="00E61171"/>
    <w:rsid w:val="00E6192B"/>
    <w:rsid w:val="00E621EA"/>
    <w:rsid w:val="00E64ED7"/>
    <w:rsid w:val="00E65172"/>
    <w:rsid w:val="00E66386"/>
    <w:rsid w:val="00E66477"/>
    <w:rsid w:val="00E66484"/>
    <w:rsid w:val="00E66F8C"/>
    <w:rsid w:val="00E67503"/>
    <w:rsid w:val="00E7052E"/>
    <w:rsid w:val="00E709B9"/>
    <w:rsid w:val="00E713C2"/>
    <w:rsid w:val="00E769C1"/>
    <w:rsid w:val="00E80163"/>
    <w:rsid w:val="00E80EC6"/>
    <w:rsid w:val="00E815A4"/>
    <w:rsid w:val="00E8314C"/>
    <w:rsid w:val="00E840DD"/>
    <w:rsid w:val="00E84333"/>
    <w:rsid w:val="00E84DB8"/>
    <w:rsid w:val="00E856E0"/>
    <w:rsid w:val="00E857BB"/>
    <w:rsid w:val="00E86DFC"/>
    <w:rsid w:val="00E87682"/>
    <w:rsid w:val="00E92A5D"/>
    <w:rsid w:val="00E93B37"/>
    <w:rsid w:val="00E94F5F"/>
    <w:rsid w:val="00E9746F"/>
    <w:rsid w:val="00E977A0"/>
    <w:rsid w:val="00EA0321"/>
    <w:rsid w:val="00EA2BFF"/>
    <w:rsid w:val="00EA6DC6"/>
    <w:rsid w:val="00EA7535"/>
    <w:rsid w:val="00EA7BA8"/>
    <w:rsid w:val="00EB1E76"/>
    <w:rsid w:val="00EB36C2"/>
    <w:rsid w:val="00EB58E9"/>
    <w:rsid w:val="00EB5976"/>
    <w:rsid w:val="00EB78DD"/>
    <w:rsid w:val="00EB7BE9"/>
    <w:rsid w:val="00EB7DB8"/>
    <w:rsid w:val="00EC0E83"/>
    <w:rsid w:val="00EC113C"/>
    <w:rsid w:val="00EC154D"/>
    <w:rsid w:val="00EC1B34"/>
    <w:rsid w:val="00EC3F34"/>
    <w:rsid w:val="00EC5639"/>
    <w:rsid w:val="00EC69E0"/>
    <w:rsid w:val="00EC7445"/>
    <w:rsid w:val="00EC7CF1"/>
    <w:rsid w:val="00EC7E1F"/>
    <w:rsid w:val="00ED2E89"/>
    <w:rsid w:val="00ED3D66"/>
    <w:rsid w:val="00ED4AC7"/>
    <w:rsid w:val="00ED5071"/>
    <w:rsid w:val="00ED61B1"/>
    <w:rsid w:val="00ED7F64"/>
    <w:rsid w:val="00EE14E4"/>
    <w:rsid w:val="00EE15C1"/>
    <w:rsid w:val="00EE2C56"/>
    <w:rsid w:val="00EE3D27"/>
    <w:rsid w:val="00EE4497"/>
    <w:rsid w:val="00EE4A91"/>
    <w:rsid w:val="00EE5A69"/>
    <w:rsid w:val="00EE6BED"/>
    <w:rsid w:val="00EE71E7"/>
    <w:rsid w:val="00EF1030"/>
    <w:rsid w:val="00EF2A6B"/>
    <w:rsid w:val="00EF4C63"/>
    <w:rsid w:val="00EF5EB8"/>
    <w:rsid w:val="00EF7243"/>
    <w:rsid w:val="00F0164B"/>
    <w:rsid w:val="00F01EFB"/>
    <w:rsid w:val="00F02953"/>
    <w:rsid w:val="00F0369B"/>
    <w:rsid w:val="00F0482F"/>
    <w:rsid w:val="00F05CE0"/>
    <w:rsid w:val="00F0746E"/>
    <w:rsid w:val="00F12441"/>
    <w:rsid w:val="00F13348"/>
    <w:rsid w:val="00F156CC"/>
    <w:rsid w:val="00F15745"/>
    <w:rsid w:val="00F15C6D"/>
    <w:rsid w:val="00F163D4"/>
    <w:rsid w:val="00F16BA5"/>
    <w:rsid w:val="00F17C11"/>
    <w:rsid w:val="00F22063"/>
    <w:rsid w:val="00F22138"/>
    <w:rsid w:val="00F224CE"/>
    <w:rsid w:val="00F22720"/>
    <w:rsid w:val="00F231DB"/>
    <w:rsid w:val="00F23C78"/>
    <w:rsid w:val="00F23FD2"/>
    <w:rsid w:val="00F24BAD"/>
    <w:rsid w:val="00F24C8A"/>
    <w:rsid w:val="00F24FD5"/>
    <w:rsid w:val="00F25E6D"/>
    <w:rsid w:val="00F26AAD"/>
    <w:rsid w:val="00F272C4"/>
    <w:rsid w:val="00F31418"/>
    <w:rsid w:val="00F32082"/>
    <w:rsid w:val="00F323F6"/>
    <w:rsid w:val="00F33AF1"/>
    <w:rsid w:val="00F33C48"/>
    <w:rsid w:val="00F35088"/>
    <w:rsid w:val="00F352ED"/>
    <w:rsid w:val="00F354B0"/>
    <w:rsid w:val="00F41B5D"/>
    <w:rsid w:val="00F420F0"/>
    <w:rsid w:val="00F42B7B"/>
    <w:rsid w:val="00F42BEC"/>
    <w:rsid w:val="00F446EB"/>
    <w:rsid w:val="00F44A49"/>
    <w:rsid w:val="00F450F6"/>
    <w:rsid w:val="00F476EB"/>
    <w:rsid w:val="00F51650"/>
    <w:rsid w:val="00F51EFF"/>
    <w:rsid w:val="00F5272B"/>
    <w:rsid w:val="00F53D38"/>
    <w:rsid w:val="00F53E35"/>
    <w:rsid w:val="00F577DD"/>
    <w:rsid w:val="00F61ACA"/>
    <w:rsid w:val="00F632D0"/>
    <w:rsid w:val="00F665A5"/>
    <w:rsid w:val="00F66895"/>
    <w:rsid w:val="00F66E06"/>
    <w:rsid w:val="00F66F31"/>
    <w:rsid w:val="00F67F4E"/>
    <w:rsid w:val="00F70146"/>
    <w:rsid w:val="00F71267"/>
    <w:rsid w:val="00F71899"/>
    <w:rsid w:val="00F7295D"/>
    <w:rsid w:val="00F73823"/>
    <w:rsid w:val="00F73E1D"/>
    <w:rsid w:val="00F74811"/>
    <w:rsid w:val="00F74F13"/>
    <w:rsid w:val="00F764A0"/>
    <w:rsid w:val="00F7671C"/>
    <w:rsid w:val="00F80D2C"/>
    <w:rsid w:val="00F80EC0"/>
    <w:rsid w:val="00F82B4D"/>
    <w:rsid w:val="00F8553F"/>
    <w:rsid w:val="00F86AC9"/>
    <w:rsid w:val="00F87BB9"/>
    <w:rsid w:val="00F90256"/>
    <w:rsid w:val="00F91060"/>
    <w:rsid w:val="00F91CC4"/>
    <w:rsid w:val="00F94849"/>
    <w:rsid w:val="00F9572B"/>
    <w:rsid w:val="00F965CD"/>
    <w:rsid w:val="00F9761E"/>
    <w:rsid w:val="00F977D2"/>
    <w:rsid w:val="00FA12CE"/>
    <w:rsid w:val="00FA1AD6"/>
    <w:rsid w:val="00FA1B97"/>
    <w:rsid w:val="00FA2C56"/>
    <w:rsid w:val="00FA327E"/>
    <w:rsid w:val="00FA436F"/>
    <w:rsid w:val="00FA496C"/>
    <w:rsid w:val="00FA69C2"/>
    <w:rsid w:val="00FA6AC0"/>
    <w:rsid w:val="00FA7735"/>
    <w:rsid w:val="00FA78CF"/>
    <w:rsid w:val="00FA79DC"/>
    <w:rsid w:val="00FB0E9E"/>
    <w:rsid w:val="00FB32CC"/>
    <w:rsid w:val="00FB3660"/>
    <w:rsid w:val="00FB44BD"/>
    <w:rsid w:val="00FB54B7"/>
    <w:rsid w:val="00FB5628"/>
    <w:rsid w:val="00FB638C"/>
    <w:rsid w:val="00FB64E0"/>
    <w:rsid w:val="00FB74FA"/>
    <w:rsid w:val="00FB783E"/>
    <w:rsid w:val="00FB7FB3"/>
    <w:rsid w:val="00FC0357"/>
    <w:rsid w:val="00FC7111"/>
    <w:rsid w:val="00FC7D52"/>
    <w:rsid w:val="00FC7E6A"/>
    <w:rsid w:val="00FD01DF"/>
    <w:rsid w:val="00FD1274"/>
    <w:rsid w:val="00FD1739"/>
    <w:rsid w:val="00FD67A5"/>
    <w:rsid w:val="00FD6AE6"/>
    <w:rsid w:val="00FE1235"/>
    <w:rsid w:val="00FE1621"/>
    <w:rsid w:val="00FE1D32"/>
    <w:rsid w:val="00FE3664"/>
    <w:rsid w:val="00FE43A0"/>
    <w:rsid w:val="00FE4409"/>
    <w:rsid w:val="00FE593C"/>
    <w:rsid w:val="00FE5B49"/>
    <w:rsid w:val="00FF1EBB"/>
    <w:rsid w:val="00FF38CC"/>
    <w:rsid w:val="00FF600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30F90EAB"/>
  <w15:docId w15:val="{660A8D4C-02C1-486E-A798-41AFDBA4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B51"/>
    <w:pPr>
      <w:spacing w:after="120" w:line="288" w:lineRule="auto"/>
      <w:jc w:val="both"/>
    </w:pPr>
    <w:rPr>
      <w:rFonts w:ascii="Arial" w:hAnsi="Arial"/>
      <w:sz w:val="22"/>
      <w:lang w:eastAsia="de-DE"/>
    </w:rPr>
  </w:style>
  <w:style w:type="paragraph" w:styleId="Heading1">
    <w:name w:val="heading 1"/>
    <w:aliases w:val="überschrift 1,H1,heading 1"/>
    <w:basedOn w:val="Heading2"/>
    <w:next w:val="Heading2"/>
    <w:link w:val="Heading1Char"/>
    <w:qFormat/>
    <w:rsid w:val="00B576E6"/>
    <w:pPr>
      <w:pageBreakBefore/>
      <w:numPr>
        <w:ilvl w:val="0"/>
      </w:numPr>
      <w:outlineLvl w:val="0"/>
    </w:pPr>
    <w:rPr>
      <w:smallCaps/>
      <w:sz w:val="36"/>
    </w:rPr>
  </w:style>
  <w:style w:type="paragraph" w:styleId="Heading2">
    <w:name w:val="heading 2"/>
    <w:aliases w:val="H2,heading 2"/>
    <w:basedOn w:val="Heading3"/>
    <w:next w:val="Heading3"/>
    <w:link w:val="Heading2Char"/>
    <w:qFormat/>
    <w:rsid w:val="00B576E6"/>
    <w:pPr>
      <w:numPr>
        <w:ilvl w:val="1"/>
      </w:numPr>
      <w:outlineLvl w:val="1"/>
    </w:pPr>
    <w:rPr>
      <w:sz w:val="28"/>
    </w:rPr>
  </w:style>
  <w:style w:type="paragraph" w:styleId="Heading3">
    <w:name w:val="heading 3"/>
    <w:aliases w:val="H3,Heading,Heading v,heading 3"/>
    <w:basedOn w:val="Heading4"/>
    <w:next w:val="Heading4"/>
    <w:link w:val="Heading3Char"/>
    <w:qFormat/>
    <w:rsid w:val="00B576E6"/>
    <w:pPr>
      <w:keepNext/>
      <w:numPr>
        <w:ilvl w:val="2"/>
      </w:numPr>
      <w:spacing w:before="240"/>
      <w:jc w:val="left"/>
      <w:outlineLvl w:val="2"/>
    </w:pPr>
    <w:rPr>
      <w:b/>
      <w:sz w:val="24"/>
    </w:rPr>
  </w:style>
  <w:style w:type="paragraph" w:styleId="Heading4">
    <w:name w:val="heading 4"/>
    <w:aliases w:val="H4 Char,H4,heading 4,paragraphe[1]"/>
    <w:basedOn w:val="Normal"/>
    <w:link w:val="Heading4Char"/>
    <w:qFormat/>
    <w:rsid w:val="007B6F2B"/>
    <w:pPr>
      <w:numPr>
        <w:ilvl w:val="3"/>
        <w:numId w:val="1"/>
      </w:numPr>
      <w:spacing w:before="120"/>
      <w:outlineLvl w:val="3"/>
    </w:pPr>
  </w:style>
  <w:style w:type="paragraph" w:styleId="Heading5">
    <w:name w:val="heading 5"/>
    <w:aliases w:val="H5,Heading 5 - Mandatory requirements,heading 5,paragraphe[2],Heading vi"/>
    <w:basedOn w:val="Heading4"/>
    <w:link w:val="Heading5Char"/>
    <w:qFormat/>
    <w:rsid w:val="007609C7"/>
    <w:pPr>
      <w:numPr>
        <w:ilvl w:val="0"/>
        <w:numId w:val="0"/>
      </w:numPr>
      <w:ind w:left="1134"/>
      <w:outlineLvl w:val="4"/>
    </w:pPr>
  </w:style>
  <w:style w:type="paragraph" w:styleId="Heading6">
    <w:name w:val="heading 6"/>
    <w:aliases w:val="H6,H61,H62,H63,Appendix Titre 1,heading 6,paragraphe[3]"/>
    <w:basedOn w:val="Heading5"/>
    <w:link w:val="Heading6Char"/>
    <w:qFormat/>
    <w:rsid w:val="00B576E6"/>
    <w:pPr>
      <w:numPr>
        <w:ilvl w:val="5"/>
      </w:numPr>
      <w:ind w:left="1418" w:hanging="1418"/>
      <w:outlineLvl w:val="5"/>
    </w:pPr>
  </w:style>
  <w:style w:type="paragraph" w:styleId="Heading7">
    <w:name w:val="heading 7"/>
    <w:aliases w:val="liste1,liste11,liste12,liste13,Appendix Titre 2,heading 7,liste[1]"/>
    <w:basedOn w:val="Normal"/>
    <w:next w:val="Normal"/>
    <w:link w:val="Heading7Char"/>
    <w:qFormat/>
    <w:rsid w:val="00B576E6"/>
    <w:pPr>
      <w:numPr>
        <w:ilvl w:val="6"/>
        <w:numId w:val="1"/>
      </w:numPr>
      <w:spacing w:before="240"/>
      <w:outlineLvl w:val="6"/>
    </w:pPr>
  </w:style>
  <w:style w:type="paragraph" w:styleId="Heading8">
    <w:name w:val="heading 8"/>
    <w:aliases w:val="liste 2,liste 21,liste 22,liste 23,Appendix Titre 3,Appendix Titre 31,Heading 81,Appendix Titre 32,Heading 82,Appendix Titre 33,Heading 83,Appendix Titre 34,liste 24,Heading 84,Appendix Titre 311,liste 211,Heading 811,liste 221"/>
    <w:basedOn w:val="Normal"/>
    <w:next w:val="Normal"/>
    <w:link w:val="Heading8Char"/>
    <w:qFormat/>
    <w:rsid w:val="00B576E6"/>
    <w:pPr>
      <w:numPr>
        <w:ilvl w:val="7"/>
        <w:numId w:val="1"/>
      </w:numPr>
      <w:spacing w:before="240"/>
      <w:outlineLvl w:val="7"/>
    </w:pPr>
    <w:rPr>
      <w:i/>
    </w:rPr>
  </w:style>
  <w:style w:type="paragraph" w:styleId="Heading9">
    <w:name w:val="heading 9"/>
    <w:aliases w:val="Appendix Titre 4,Appendix Titre 41,Heading 91,Appendix Titre 42,Heading 92,Appendix Titre 43,Heading 93,Appendix Titre 44,Heading 94,Appendix Titre 411,Heading 911,Appendix Titre 421,Heading 921,Appendix Titre 431,Heading 931,heading 9"/>
    <w:basedOn w:val="Normal"/>
    <w:next w:val="Normal"/>
    <w:link w:val="Heading9Char"/>
    <w:qFormat/>
    <w:rsid w:val="00B576E6"/>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 1"/>
    <w:basedOn w:val="Normal"/>
    <w:link w:val="Indent1Char"/>
    <w:rsid w:val="00B576E6"/>
    <w:pPr>
      <w:spacing w:before="60"/>
      <w:ind w:left="1417" w:hanging="283"/>
    </w:pPr>
  </w:style>
  <w:style w:type="paragraph" w:customStyle="1" w:styleId="Indent2">
    <w:name w:val="Indent 2"/>
    <w:basedOn w:val="Normal"/>
    <w:rsid w:val="00B576E6"/>
    <w:pPr>
      <w:numPr>
        <w:numId w:val="2"/>
      </w:numPr>
      <w:ind w:left="1418" w:hanging="284"/>
    </w:pPr>
  </w:style>
  <w:style w:type="paragraph" w:customStyle="1" w:styleId="Titresignataire2">
    <w:name w:val="Titre signataire 2"/>
    <w:basedOn w:val="Heading1"/>
    <w:rsid w:val="00B576E6"/>
    <w:pPr>
      <w:pageBreakBefore w:val="0"/>
      <w:spacing w:after="240"/>
      <w:jc w:val="center"/>
      <w:outlineLvl w:val="9"/>
    </w:pPr>
    <w:rPr>
      <w:smallCaps w:val="0"/>
      <w:sz w:val="28"/>
    </w:rPr>
  </w:style>
  <w:style w:type="paragraph" w:styleId="NormalIndent">
    <w:name w:val="Normal Indent"/>
    <w:basedOn w:val="Normal"/>
    <w:next w:val="Heading4"/>
    <w:rsid w:val="00BD0C4D"/>
    <w:pPr>
      <w:spacing w:before="60"/>
      <w:ind w:left="1134" w:hanging="1134"/>
    </w:pPr>
  </w:style>
  <w:style w:type="paragraph" w:styleId="Header">
    <w:name w:val="header"/>
    <w:basedOn w:val="Normal"/>
    <w:link w:val="HeaderChar"/>
    <w:rsid w:val="00B576E6"/>
    <w:pPr>
      <w:tabs>
        <w:tab w:val="center" w:pos="4820"/>
        <w:tab w:val="right" w:pos="9639"/>
      </w:tabs>
      <w:jc w:val="center"/>
    </w:pPr>
    <w:rPr>
      <w:b/>
    </w:rPr>
  </w:style>
  <w:style w:type="paragraph" w:styleId="Footer">
    <w:name w:val="footer"/>
    <w:basedOn w:val="Normal"/>
    <w:link w:val="FooterChar"/>
    <w:rsid w:val="00B576E6"/>
    <w:pPr>
      <w:jc w:val="left"/>
    </w:pPr>
    <w:rPr>
      <w:sz w:val="16"/>
    </w:rPr>
  </w:style>
  <w:style w:type="paragraph" w:styleId="TOC1">
    <w:name w:val="toc 1"/>
    <w:basedOn w:val="Normal"/>
    <w:next w:val="Normal"/>
    <w:uiPriority w:val="39"/>
    <w:rsid w:val="00B576E6"/>
    <w:pPr>
      <w:tabs>
        <w:tab w:val="right" w:leader="dot" w:pos="9639"/>
      </w:tabs>
      <w:ind w:left="284" w:hanging="284"/>
      <w:jc w:val="left"/>
    </w:pPr>
    <w:rPr>
      <w:smallCaps/>
      <w:noProof/>
    </w:rPr>
  </w:style>
  <w:style w:type="paragraph" w:styleId="TOC2">
    <w:name w:val="toc 2"/>
    <w:basedOn w:val="Normal"/>
    <w:next w:val="Normal"/>
    <w:uiPriority w:val="39"/>
    <w:rsid w:val="00B576E6"/>
    <w:pPr>
      <w:tabs>
        <w:tab w:val="right" w:leader="dot" w:pos="9639"/>
      </w:tabs>
      <w:ind w:left="284"/>
      <w:jc w:val="left"/>
    </w:pPr>
  </w:style>
  <w:style w:type="paragraph" w:customStyle="1" w:styleId="Titresignataire1">
    <w:name w:val="Titre signataire 1"/>
    <w:basedOn w:val="Titresignataire2"/>
    <w:rsid w:val="00B576E6"/>
    <w:pPr>
      <w:spacing w:before="600" w:after="600"/>
      <w:ind w:left="567" w:right="567" w:firstLine="0"/>
    </w:pPr>
    <w:rPr>
      <w:sz w:val="36"/>
    </w:rPr>
  </w:style>
  <w:style w:type="paragraph" w:customStyle="1" w:styleId="Titresignataire3">
    <w:name w:val="Titre signataire 3"/>
    <w:basedOn w:val="Normal"/>
    <w:rsid w:val="00B576E6"/>
    <w:pPr>
      <w:tabs>
        <w:tab w:val="left" w:pos="709"/>
        <w:tab w:val="left" w:pos="851"/>
      </w:tabs>
      <w:spacing w:before="240" w:after="240"/>
      <w:jc w:val="left"/>
    </w:pPr>
  </w:style>
  <w:style w:type="character" w:styleId="CommentReference">
    <w:name w:val="annotation reference"/>
    <w:uiPriority w:val="99"/>
    <w:rsid w:val="003A168A"/>
    <w:rPr>
      <w:sz w:val="16"/>
      <w:szCs w:val="16"/>
    </w:rPr>
  </w:style>
  <w:style w:type="paragraph" w:styleId="CommentText">
    <w:name w:val="annotation text"/>
    <w:basedOn w:val="Normal"/>
    <w:link w:val="CommentTextChar"/>
    <w:uiPriority w:val="99"/>
    <w:rsid w:val="003A168A"/>
    <w:rPr>
      <w:sz w:val="20"/>
    </w:rPr>
  </w:style>
  <w:style w:type="paragraph" w:customStyle="1" w:styleId="Author">
    <w:name w:val="Author"/>
    <w:basedOn w:val="Normal"/>
    <w:rsid w:val="00B576E6"/>
    <w:pPr>
      <w:spacing w:before="120"/>
      <w:jc w:val="center"/>
    </w:pPr>
    <w:rPr>
      <w:noProof/>
    </w:rPr>
  </w:style>
  <w:style w:type="paragraph" w:styleId="CommentSubject">
    <w:name w:val="annotation subject"/>
    <w:basedOn w:val="CommentText"/>
    <w:next w:val="CommentText"/>
    <w:link w:val="CommentSubjectChar"/>
    <w:uiPriority w:val="99"/>
    <w:semiHidden/>
    <w:rsid w:val="003A168A"/>
    <w:rPr>
      <w:b/>
      <w:bCs/>
    </w:rPr>
  </w:style>
  <w:style w:type="paragraph" w:styleId="BodyText2">
    <w:name w:val="Body Text 2"/>
    <w:basedOn w:val="Normal"/>
    <w:link w:val="BodyText2Char"/>
    <w:rsid w:val="00B576E6"/>
    <w:pPr>
      <w:ind w:left="1134"/>
    </w:pPr>
  </w:style>
  <w:style w:type="paragraph" w:styleId="FootnoteText">
    <w:name w:val="footnote text"/>
    <w:basedOn w:val="Normal"/>
    <w:link w:val="FootnoteTextChar"/>
    <w:semiHidden/>
    <w:rsid w:val="00B576E6"/>
    <w:rPr>
      <w:sz w:val="20"/>
    </w:rPr>
  </w:style>
  <w:style w:type="character" w:styleId="FootnoteReference">
    <w:name w:val="footnote reference"/>
    <w:semiHidden/>
    <w:rsid w:val="00B576E6"/>
    <w:rPr>
      <w:vertAlign w:val="superscript"/>
    </w:rPr>
  </w:style>
  <w:style w:type="paragraph" w:styleId="Caption">
    <w:name w:val="caption"/>
    <w:basedOn w:val="Normal"/>
    <w:next w:val="Normal"/>
    <w:qFormat/>
    <w:rsid w:val="00B576E6"/>
    <w:pPr>
      <w:spacing w:before="120"/>
    </w:pPr>
    <w:rPr>
      <w:b/>
    </w:rPr>
  </w:style>
  <w:style w:type="paragraph" w:styleId="TOC3">
    <w:name w:val="toc 3"/>
    <w:basedOn w:val="Normal"/>
    <w:next w:val="Normal"/>
    <w:autoRedefine/>
    <w:uiPriority w:val="39"/>
    <w:rsid w:val="00B576E6"/>
    <w:pPr>
      <w:ind w:left="440"/>
    </w:pPr>
  </w:style>
  <w:style w:type="paragraph" w:styleId="TOC4">
    <w:name w:val="toc 4"/>
    <w:basedOn w:val="Normal"/>
    <w:next w:val="Normal"/>
    <w:autoRedefine/>
    <w:semiHidden/>
    <w:rsid w:val="00B576E6"/>
    <w:pPr>
      <w:ind w:left="660"/>
    </w:pPr>
  </w:style>
  <w:style w:type="paragraph" w:styleId="TOC5">
    <w:name w:val="toc 5"/>
    <w:basedOn w:val="Normal"/>
    <w:next w:val="Normal"/>
    <w:autoRedefine/>
    <w:semiHidden/>
    <w:rsid w:val="00B576E6"/>
    <w:pPr>
      <w:ind w:left="880"/>
    </w:pPr>
  </w:style>
  <w:style w:type="paragraph" w:styleId="TOC6">
    <w:name w:val="toc 6"/>
    <w:basedOn w:val="Normal"/>
    <w:next w:val="Normal"/>
    <w:autoRedefine/>
    <w:semiHidden/>
    <w:rsid w:val="00B576E6"/>
    <w:pPr>
      <w:ind w:left="1100"/>
    </w:pPr>
  </w:style>
  <w:style w:type="paragraph" w:styleId="TOC7">
    <w:name w:val="toc 7"/>
    <w:basedOn w:val="Normal"/>
    <w:next w:val="Normal"/>
    <w:autoRedefine/>
    <w:semiHidden/>
    <w:rsid w:val="00B576E6"/>
    <w:pPr>
      <w:ind w:left="1320"/>
    </w:pPr>
  </w:style>
  <w:style w:type="paragraph" w:styleId="TOC8">
    <w:name w:val="toc 8"/>
    <w:basedOn w:val="Normal"/>
    <w:next w:val="Normal"/>
    <w:autoRedefine/>
    <w:semiHidden/>
    <w:rsid w:val="00B576E6"/>
    <w:pPr>
      <w:ind w:left="1540"/>
    </w:pPr>
  </w:style>
  <w:style w:type="paragraph" w:styleId="TOC9">
    <w:name w:val="toc 9"/>
    <w:basedOn w:val="Normal"/>
    <w:next w:val="Normal"/>
    <w:autoRedefine/>
    <w:semiHidden/>
    <w:rsid w:val="00B576E6"/>
    <w:pPr>
      <w:ind w:left="1760"/>
    </w:pPr>
  </w:style>
  <w:style w:type="paragraph" w:styleId="BalloonText">
    <w:name w:val="Balloon Text"/>
    <w:basedOn w:val="Normal"/>
    <w:link w:val="BalloonTextChar"/>
    <w:uiPriority w:val="99"/>
    <w:semiHidden/>
    <w:rsid w:val="003A168A"/>
    <w:rPr>
      <w:rFonts w:ascii="Tahoma" w:hAnsi="Tahoma" w:cs="Tahoma"/>
      <w:sz w:val="16"/>
      <w:szCs w:val="16"/>
    </w:rPr>
  </w:style>
  <w:style w:type="paragraph" w:styleId="Revision">
    <w:name w:val="Revision"/>
    <w:hidden/>
    <w:uiPriority w:val="99"/>
    <w:semiHidden/>
    <w:rsid w:val="00A46F3F"/>
    <w:rPr>
      <w:rFonts w:ascii="Arial" w:hAnsi="Arial"/>
      <w:sz w:val="22"/>
      <w:lang w:eastAsia="de-DE"/>
    </w:rPr>
  </w:style>
  <w:style w:type="character" w:styleId="Hyperlink">
    <w:name w:val="Hyperlink"/>
    <w:rsid w:val="00CE7C32"/>
    <w:rPr>
      <w:color w:val="0000FF"/>
      <w:u w:val="single"/>
    </w:rPr>
  </w:style>
  <w:style w:type="table" w:styleId="TableGrid">
    <w:name w:val="Table Grid"/>
    <w:basedOn w:val="TableNormal"/>
    <w:rsid w:val="000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2228"/>
    <w:rPr>
      <w:b/>
      <w:bCs/>
    </w:rPr>
  </w:style>
  <w:style w:type="numbering" w:customStyle="1" w:styleId="Listado">
    <w:name w:val="Listado"/>
    <w:basedOn w:val="NoList"/>
    <w:rsid w:val="00694B51"/>
    <w:pPr>
      <w:numPr>
        <w:numId w:val="3"/>
      </w:numPr>
    </w:pPr>
  </w:style>
  <w:style w:type="character" w:customStyle="1" w:styleId="Heading4Char">
    <w:name w:val="Heading 4 Char"/>
    <w:aliases w:val="H4 Char Char,H4 Char1,heading 4 Char,paragraphe[1] Char"/>
    <w:basedOn w:val="DefaultParagraphFont"/>
    <w:link w:val="Heading4"/>
    <w:rsid w:val="007B6F2B"/>
    <w:rPr>
      <w:rFonts w:ascii="Arial" w:hAnsi="Arial"/>
      <w:sz w:val="22"/>
      <w:lang w:eastAsia="de-DE"/>
    </w:rPr>
  </w:style>
  <w:style w:type="numbering" w:customStyle="1" w:styleId="Listadoguiones">
    <w:name w:val="Listado guiones"/>
    <w:basedOn w:val="NoList"/>
    <w:rsid w:val="00BC1735"/>
    <w:pPr>
      <w:numPr>
        <w:numId w:val="4"/>
      </w:numPr>
    </w:pPr>
  </w:style>
  <w:style w:type="character" w:customStyle="1" w:styleId="Heading5Char">
    <w:name w:val="Heading 5 Char"/>
    <w:aliases w:val="H5 Char,Heading 5 - Mandatory requirements Char,heading 5 Char,paragraphe[2] Char,Heading vi Char"/>
    <w:basedOn w:val="DefaultParagraphFont"/>
    <w:link w:val="Heading5"/>
    <w:rsid w:val="001C624D"/>
    <w:rPr>
      <w:rFonts w:ascii="Arial" w:hAnsi="Arial"/>
      <w:sz w:val="22"/>
      <w:lang w:eastAsia="de-DE"/>
    </w:rPr>
  </w:style>
  <w:style w:type="paragraph" w:styleId="ListParagraph">
    <w:name w:val="List Paragraph"/>
    <w:basedOn w:val="Normal"/>
    <w:uiPriority w:val="34"/>
    <w:qFormat/>
    <w:rsid w:val="00F74811"/>
    <w:pPr>
      <w:ind w:left="720"/>
      <w:contextualSpacing/>
    </w:pPr>
  </w:style>
  <w:style w:type="paragraph" w:customStyle="1" w:styleId="Default">
    <w:name w:val="Default"/>
    <w:rsid w:val="005C1359"/>
    <w:pPr>
      <w:autoSpaceDE w:val="0"/>
      <w:autoSpaceDN w:val="0"/>
      <w:adjustRightInd w:val="0"/>
    </w:pPr>
    <w:rPr>
      <w:rFonts w:ascii="Arial" w:hAnsi="Arial" w:cs="Arial"/>
      <w:color w:val="000000"/>
      <w:sz w:val="24"/>
      <w:szCs w:val="24"/>
      <w:lang w:val="es-ES"/>
    </w:rPr>
  </w:style>
  <w:style w:type="character" w:customStyle="1" w:styleId="Indent1Char">
    <w:name w:val="Indent 1 Char"/>
    <w:basedOn w:val="DefaultParagraphFont"/>
    <w:link w:val="Indent1"/>
    <w:rsid w:val="004418FA"/>
    <w:rPr>
      <w:rFonts w:ascii="Arial" w:hAnsi="Arial"/>
      <w:sz w:val="22"/>
      <w:lang w:eastAsia="de-DE"/>
    </w:rPr>
  </w:style>
  <w:style w:type="table" w:customStyle="1" w:styleId="Listaclara1">
    <w:name w:val="Lista clara1"/>
    <w:basedOn w:val="TableNormal"/>
    <w:uiPriority w:val="61"/>
    <w:rsid w:val="0046575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oTabla">
    <w:name w:val="Texto Tabla"/>
    <w:basedOn w:val="Normal"/>
    <w:rsid w:val="00465757"/>
    <w:pPr>
      <w:spacing w:before="120"/>
    </w:pPr>
  </w:style>
  <w:style w:type="paragraph" w:styleId="NormalWeb">
    <w:name w:val="Normal (Web)"/>
    <w:basedOn w:val="Normal"/>
    <w:uiPriority w:val="99"/>
    <w:unhideWhenUsed/>
    <w:rsid w:val="00614A2A"/>
    <w:pPr>
      <w:spacing w:before="100" w:beforeAutospacing="1" w:after="100" w:afterAutospacing="1" w:line="240" w:lineRule="auto"/>
      <w:jc w:val="left"/>
    </w:pPr>
    <w:rPr>
      <w:rFonts w:ascii="Times New Roman" w:eastAsiaTheme="minorEastAsia" w:hAnsi="Times New Roman"/>
      <w:sz w:val="24"/>
      <w:szCs w:val="24"/>
      <w:lang w:eastAsia="en-GB"/>
    </w:rPr>
  </w:style>
  <w:style w:type="character" w:customStyle="1" w:styleId="Heading2Char">
    <w:name w:val="Heading 2 Char"/>
    <w:aliases w:val="H2 Char,heading 2 Char"/>
    <w:basedOn w:val="DefaultParagraphFont"/>
    <w:link w:val="Heading2"/>
    <w:rsid w:val="00E16126"/>
    <w:rPr>
      <w:rFonts w:ascii="Arial" w:hAnsi="Arial"/>
      <w:b/>
      <w:sz w:val="28"/>
      <w:lang w:eastAsia="de-DE"/>
    </w:rPr>
  </w:style>
  <w:style w:type="character" w:styleId="Emphasis">
    <w:name w:val="Emphasis"/>
    <w:basedOn w:val="DefaultParagraphFont"/>
    <w:qFormat/>
    <w:rsid w:val="00ED2E89"/>
    <w:rPr>
      <w:i/>
      <w:iCs/>
    </w:rPr>
  </w:style>
  <w:style w:type="character" w:customStyle="1" w:styleId="CommentTextChar">
    <w:name w:val="Comment Text Char"/>
    <w:basedOn w:val="DefaultParagraphFont"/>
    <w:link w:val="CommentText"/>
    <w:uiPriority w:val="99"/>
    <w:rsid w:val="00B22560"/>
    <w:rPr>
      <w:rFonts w:ascii="Arial" w:hAnsi="Arial"/>
      <w:lang w:eastAsia="de-DE"/>
    </w:rPr>
  </w:style>
  <w:style w:type="paragraph" w:customStyle="1" w:styleId="tablehead">
    <w:name w:val="table:head"/>
    <w:basedOn w:val="Normal"/>
    <w:rsid w:val="00EF1030"/>
    <w:pPr>
      <w:keepLines/>
      <w:spacing w:before="40" w:after="40" w:line="240" w:lineRule="auto"/>
    </w:pPr>
    <w:rPr>
      <w:rFonts w:ascii="FuturaA Bk BT" w:hAnsi="FuturaA Bk BT"/>
      <w:b/>
      <w:lang w:val="de-DE" w:eastAsia="en-US"/>
    </w:rPr>
  </w:style>
  <w:style w:type="character" w:customStyle="1" w:styleId="Heading3Char">
    <w:name w:val="Heading 3 Char"/>
    <w:aliases w:val="H3 Char,Heading Char,Heading v Char,heading 3 Char"/>
    <w:basedOn w:val="DefaultParagraphFont"/>
    <w:link w:val="Heading3"/>
    <w:rsid w:val="00EF1030"/>
    <w:rPr>
      <w:rFonts w:ascii="Arial" w:hAnsi="Arial"/>
      <w:b/>
      <w:sz w:val="24"/>
      <w:lang w:eastAsia="de-DE"/>
    </w:rPr>
  </w:style>
  <w:style w:type="numbering" w:customStyle="1" w:styleId="Annex">
    <w:name w:val="Annex"/>
    <w:uiPriority w:val="99"/>
    <w:rsid w:val="003C4805"/>
    <w:pPr>
      <w:numPr>
        <w:numId w:val="5"/>
      </w:numPr>
    </w:pPr>
  </w:style>
  <w:style w:type="paragraph" w:styleId="Title">
    <w:name w:val="Title"/>
    <w:basedOn w:val="Normal"/>
    <w:next w:val="Normal"/>
    <w:link w:val="TitleChar"/>
    <w:qFormat/>
    <w:rsid w:val="003C4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C4805"/>
    <w:rPr>
      <w:rFonts w:asciiTheme="majorHAnsi" w:eastAsiaTheme="majorEastAsia" w:hAnsiTheme="majorHAnsi" w:cstheme="majorBidi"/>
      <w:color w:val="17365D" w:themeColor="text2" w:themeShade="BF"/>
      <w:spacing w:val="5"/>
      <w:kern w:val="28"/>
      <w:sz w:val="52"/>
      <w:szCs w:val="52"/>
      <w:lang w:eastAsia="de-DE"/>
    </w:rPr>
  </w:style>
  <w:style w:type="paragraph" w:styleId="Subtitle">
    <w:name w:val="Subtitle"/>
    <w:basedOn w:val="Normal"/>
    <w:next w:val="Normal"/>
    <w:link w:val="SubtitleChar"/>
    <w:qFormat/>
    <w:rsid w:val="003C4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C4805"/>
    <w:rPr>
      <w:rFonts w:asciiTheme="majorHAnsi" w:eastAsiaTheme="majorEastAsia" w:hAnsiTheme="majorHAnsi" w:cstheme="majorBidi"/>
      <w:i/>
      <w:iCs/>
      <w:color w:val="4F81BD" w:themeColor="accent1"/>
      <w:spacing w:val="15"/>
      <w:sz w:val="24"/>
      <w:szCs w:val="24"/>
      <w:lang w:eastAsia="de-DE"/>
    </w:rPr>
  </w:style>
  <w:style w:type="paragraph" w:customStyle="1" w:styleId="Annex1">
    <w:name w:val="Annex 1"/>
    <w:basedOn w:val="Heading1"/>
    <w:next w:val="Annex2"/>
    <w:link w:val="Annex1Char"/>
    <w:qFormat/>
    <w:rsid w:val="00283070"/>
    <w:pPr>
      <w:pageBreakBefore w:val="0"/>
      <w:numPr>
        <w:numId w:val="6"/>
      </w:numPr>
    </w:pPr>
  </w:style>
  <w:style w:type="numbering" w:customStyle="1" w:styleId="Style1">
    <w:name w:val="Style1"/>
    <w:uiPriority w:val="99"/>
    <w:rsid w:val="003C4805"/>
    <w:pPr>
      <w:numPr>
        <w:numId w:val="7"/>
      </w:numPr>
    </w:pPr>
  </w:style>
  <w:style w:type="character" w:customStyle="1" w:styleId="Heading1Char">
    <w:name w:val="Heading 1 Char"/>
    <w:aliases w:val="überschrift 1 Char,H1 Char,heading 1 Char"/>
    <w:basedOn w:val="Heading2Char"/>
    <w:link w:val="Heading1"/>
    <w:rsid w:val="003C4805"/>
    <w:rPr>
      <w:rFonts w:ascii="Arial" w:hAnsi="Arial"/>
      <w:b/>
      <w:smallCaps/>
      <w:sz w:val="36"/>
      <w:lang w:eastAsia="de-DE"/>
    </w:rPr>
  </w:style>
  <w:style w:type="character" w:customStyle="1" w:styleId="Annex1Char">
    <w:name w:val="Annex 1 Char"/>
    <w:basedOn w:val="Heading1Char"/>
    <w:link w:val="Annex1"/>
    <w:rsid w:val="00283070"/>
    <w:rPr>
      <w:rFonts w:ascii="Arial" w:hAnsi="Arial"/>
      <w:b/>
      <w:smallCaps/>
      <w:sz w:val="36"/>
      <w:lang w:eastAsia="de-DE"/>
    </w:rPr>
  </w:style>
  <w:style w:type="paragraph" w:customStyle="1" w:styleId="Annex2">
    <w:name w:val="Annex 2"/>
    <w:basedOn w:val="Heading2"/>
    <w:next w:val="Annex3"/>
    <w:link w:val="Annex2Char"/>
    <w:qFormat/>
    <w:rsid w:val="00283070"/>
    <w:pPr>
      <w:numPr>
        <w:numId w:val="8"/>
      </w:numPr>
    </w:pPr>
  </w:style>
  <w:style w:type="paragraph" w:customStyle="1" w:styleId="Annex4">
    <w:name w:val="Annex 4"/>
    <w:basedOn w:val="Normal"/>
    <w:link w:val="Annex4Char"/>
    <w:qFormat/>
    <w:rsid w:val="0030374B"/>
    <w:pPr>
      <w:numPr>
        <w:ilvl w:val="3"/>
        <w:numId w:val="10"/>
      </w:numPr>
    </w:pPr>
  </w:style>
  <w:style w:type="character" w:customStyle="1" w:styleId="Annex2Char">
    <w:name w:val="Annex 2 Char"/>
    <w:basedOn w:val="Heading2Char"/>
    <w:link w:val="Annex2"/>
    <w:rsid w:val="00283070"/>
    <w:rPr>
      <w:rFonts w:ascii="Arial" w:hAnsi="Arial"/>
      <w:b/>
      <w:sz w:val="28"/>
      <w:lang w:eastAsia="de-DE"/>
    </w:rPr>
  </w:style>
  <w:style w:type="numbering" w:customStyle="1" w:styleId="Style2">
    <w:name w:val="Style2"/>
    <w:uiPriority w:val="99"/>
    <w:rsid w:val="003C4805"/>
    <w:pPr>
      <w:numPr>
        <w:numId w:val="9"/>
      </w:numPr>
    </w:pPr>
  </w:style>
  <w:style w:type="character" w:customStyle="1" w:styleId="Annex4Char">
    <w:name w:val="Annex 4 Char"/>
    <w:basedOn w:val="Heading4Char"/>
    <w:link w:val="Annex4"/>
    <w:rsid w:val="00283070"/>
    <w:rPr>
      <w:rFonts w:ascii="Arial" w:hAnsi="Arial"/>
      <w:sz w:val="22"/>
      <w:lang w:eastAsia="de-DE"/>
    </w:rPr>
  </w:style>
  <w:style w:type="numbering" w:customStyle="1" w:styleId="Style3">
    <w:name w:val="Style3"/>
    <w:uiPriority w:val="99"/>
    <w:rsid w:val="0030374B"/>
    <w:pPr>
      <w:numPr>
        <w:numId w:val="11"/>
      </w:numPr>
    </w:pPr>
  </w:style>
  <w:style w:type="paragraph" w:customStyle="1" w:styleId="Annex3">
    <w:name w:val="Annex 3"/>
    <w:basedOn w:val="Heading3"/>
    <w:next w:val="Annex4"/>
    <w:link w:val="Annex3Char"/>
    <w:qFormat/>
    <w:rsid w:val="00283070"/>
    <w:pPr>
      <w:numPr>
        <w:numId w:val="8"/>
      </w:numPr>
    </w:pPr>
  </w:style>
  <w:style w:type="character" w:customStyle="1" w:styleId="Annex3Char">
    <w:name w:val="Annex 3 Char"/>
    <w:basedOn w:val="Annex2Char"/>
    <w:link w:val="Annex3"/>
    <w:rsid w:val="00283070"/>
    <w:rPr>
      <w:rFonts w:ascii="Arial" w:hAnsi="Arial"/>
      <w:b/>
      <w:sz w:val="24"/>
      <w:lang w:eastAsia="de-DE"/>
    </w:rPr>
  </w:style>
  <w:style w:type="character" w:styleId="FollowedHyperlink">
    <w:name w:val="FollowedHyperlink"/>
    <w:basedOn w:val="DefaultParagraphFont"/>
    <w:uiPriority w:val="99"/>
    <w:unhideWhenUsed/>
    <w:rsid w:val="006742B4"/>
    <w:rPr>
      <w:color w:val="800080"/>
      <w:u w:val="single"/>
    </w:rPr>
  </w:style>
  <w:style w:type="paragraph" w:customStyle="1" w:styleId="xl67">
    <w:name w:val="xl67"/>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68">
    <w:name w:val="xl68"/>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69">
    <w:name w:val="xl69"/>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lang w:eastAsia="en-GB"/>
    </w:rPr>
  </w:style>
  <w:style w:type="paragraph" w:customStyle="1" w:styleId="xl70">
    <w:name w:val="xl70"/>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hAnsi="Times New Roman"/>
      <w:color w:val="000000"/>
      <w:sz w:val="24"/>
      <w:szCs w:val="24"/>
      <w:lang w:eastAsia="en-GB"/>
    </w:rPr>
  </w:style>
  <w:style w:type="paragraph" w:customStyle="1" w:styleId="xl71">
    <w:name w:val="xl71"/>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000000"/>
      <w:sz w:val="24"/>
      <w:szCs w:val="24"/>
      <w:lang w:eastAsia="en-GB"/>
    </w:rPr>
  </w:style>
  <w:style w:type="paragraph" w:customStyle="1" w:styleId="xl72">
    <w:name w:val="xl72"/>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73">
    <w:name w:val="xl73"/>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74">
    <w:name w:val="xl74"/>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000000"/>
      <w:sz w:val="24"/>
      <w:szCs w:val="24"/>
      <w:lang w:eastAsia="en-GB"/>
    </w:rPr>
  </w:style>
  <w:style w:type="paragraph" w:customStyle="1" w:styleId="xl75">
    <w:name w:val="xl75"/>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olor w:val="000000"/>
      <w:sz w:val="24"/>
      <w:szCs w:val="24"/>
      <w:lang w:eastAsia="en-GB"/>
    </w:rPr>
  </w:style>
  <w:style w:type="paragraph" w:customStyle="1" w:styleId="xl76">
    <w:name w:val="xl76"/>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lang w:eastAsia="en-GB"/>
    </w:rPr>
  </w:style>
  <w:style w:type="paragraph" w:customStyle="1" w:styleId="xl77">
    <w:name w:val="xl77"/>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78">
    <w:name w:val="xl78"/>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79">
    <w:name w:val="xl79"/>
    <w:basedOn w:val="Normal"/>
    <w:rsid w:val="006742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cs="Arial"/>
      <w:b/>
      <w:bCs/>
      <w:sz w:val="24"/>
      <w:szCs w:val="24"/>
      <w:lang w:eastAsia="en-GB"/>
    </w:rPr>
  </w:style>
  <w:style w:type="paragraph" w:customStyle="1" w:styleId="xl80">
    <w:name w:val="xl80"/>
    <w:basedOn w:val="Normal"/>
    <w:rsid w:val="00674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000000"/>
      <w:sz w:val="24"/>
      <w:szCs w:val="24"/>
      <w:lang w:eastAsia="en-GB"/>
    </w:rPr>
  </w:style>
  <w:style w:type="paragraph" w:customStyle="1" w:styleId="xl81">
    <w:name w:val="xl81"/>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lang w:eastAsia="en-GB"/>
    </w:rPr>
  </w:style>
  <w:style w:type="paragraph" w:customStyle="1" w:styleId="xl82">
    <w:name w:val="xl82"/>
    <w:basedOn w:val="Normal"/>
    <w:rsid w:val="006742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en-GB"/>
    </w:rPr>
  </w:style>
  <w:style w:type="character" w:customStyle="1" w:styleId="Heading6Char">
    <w:name w:val="Heading 6 Char"/>
    <w:aliases w:val="H6 Char,H61 Char,H62 Char,H63 Char,Appendix Titre 1 Char,heading 6 Char,paragraphe[3] Char"/>
    <w:link w:val="Heading6"/>
    <w:rsid w:val="0022147A"/>
    <w:rPr>
      <w:rFonts w:ascii="Arial" w:hAnsi="Arial"/>
      <w:sz w:val="22"/>
      <w:lang w:eastAsia="de-DE"/>
    </w:rPr>
  </w:style>
  <w:style w:type="character" w:customStyle="1" w:styleId="Heading7Char">
    <w:name w:val="Heading 7 Char"/>
    <w:aliases w:val="liste1 Char,liste11 Char,liste12 Char,liste13 Char,Appendix Titre 2 Char,heading 7 Char,liste[1] Char"/>
    <w:link w:val="Heading7"/>
    <w:rsid w:val="0022147A"/>
    <w:rPr>
      <w:rFonts w:ascii="Arial" w:hAnsi="Arial"/>
      <w:sz w:val="22"/>
      <w:lang w:eastAsia="de-DE"/>
    </w:rPr>
  </w:style>
  <w:style w:type="character" w:customStyle="1" w:styleId="Heading8Char">
    <w:name w:val="Heading 8 Char"/>
    <w:aliases w:val="liste 2 Char,liste 21 Char,liste 22 Char,liste 23 Char,Appendix Titre 3 Char,Appendix Titre 31 Char,Heading 81 Char,Appendix Titre 32 Char,Heading 82 Char,Appendix Titre 33 Char,Heading 83 Char,Appendix Titre 34 Char,liste 24 Char"/>
    <w:link w:val="Heading8"/>
    <w:rsid w:val="0022147A"/>
    <w:rPr>
      <w:rFonts w:ascii="Arial" w:hAnsi="Arial"/>
      <w:i/>
      <w:sz w:val="22"/>
      <w:lang w:eastAsia="de-DE"/>
    </w:rPr>
  </w:style>
  <w:style w:type="character" w:customStyle="1" w:styleId="Heading9Char">
    <w:name w:val="Heading 9 Char"/>
    <w:aliases w:val="Appendix Titre 4 Char,Appendix Titre 41 Char,Heading 91 Char,Appendix Titre 42 Char,Heading 92 Char,Appendix Titre 43 Char,Heading 93 Char,Appendix Titre 44 Char,Heading 94 Char,Appendix Titre 411 Char,Heading 911 Char,Heading 921 Char"/>
    <w:link w:val="Heading9"/>
    <w:rsid w:val="0022147A"/>
    <w:rPr>
      <w:rFonts w:ascii="Arial" w:hAnsi="Arial"/>
      <w:b/>
      <w:i/>
      <w:sz w:val="18"/>
      <w:lang w:eastAsia="de-DE"/>
    </w:rPr>
  </w:style>
  <w:style w:type="character" w:customStyle="1" w:styleId="HeaderChar">
    <w:name w:val="Header Char"/>
    <w:link w:val="Header"/>
    <w:rsid w:val="0022147A"/>
    <w:rPr>
      <w:rFonts w:ascii="Arial" w:hAnsi="Arial"/>
      <w:b/>
      <w:sz w:val="22"/>
      <w:lang w:eastAsia="de-DE"/>
    </w:rPr>
  </w:style>
  <w:style w:type="character" w:customStyle="1" w:styleId="FooterChar">
    <w:name w:val="Footer Char"/>
    <w:link w:val="Footer"/>
    <w:rsid w:val="0022147A"/>
    <w:rPr>
      <w:rFonts w:ascii="Arial" w:hAnsi="Arial"/>
      <w:sz w:val="16"/>
      <w:lang w:eastAsia="de-DE"/>
    </w:rPr>
  </w:style>
  <w:style w:type="character" w:customStyle="1" w:styleId="CommentSubjectChar">
    <w:name w:val="Comment Subject Char"/>
    <w:link w:val="CommentSubject"/>
    <w:uiPriority w:val="99"/>
    <w:semiHidden/>
    <w:rsid w:val="0022147A"/>
    <w:rPr>
      <w:rFonts w:ascii="Arial" w:hAnsi="Arial"/>
      <w:b/>
      <w:bCs/>
      <w:lang w:eastAsia="de-DE"/>
    </w:rPr>
  </w:style>
  <w:style w:type="character" w:customStyle="1" w:styleId="BodyText2Char">
    <w:name w:val="Body Text 2 Char"/>
    <w:link w:val="BodyText2"/>
    <w:rsid w:val="0022147A"/>
    <w:rPr>
      <w:rFonts w:ascii="Arial" w:hAnsi="Arial"/>
      <w:sz w:val="22"/>
      <w:lang w:eastAsia="de-DE"/>
    </w:rPr>
  </w:style>
  <w:style w:type="character" w:customStyle="1" w:styleId="FootnoteTextChar">
    <w:name w:val="Footnote Text Char"/>
    <w:link w:val="FootnoteText"/>
    <w:semiHidden/>
    <w:rsid w:val="0022147A"/>
    <w:rPr>
      <w:rFonts w:ascii="Arial" w:hAnsi="Arial"/>
      <w:lang w:eastAsia="de-DE"/>
    </w:rPr>
  </w:style>
  <w:style w:type="character" w:customStyle="1" w:styleId="BalloonTextChar">
    <w:name w:val="Balloon Text Char"/>
    <w:link w:val="BalloonText"/>
    <w:uiPriority w:val="99"/>
    <w:semiHidden/>
    <w:rsid w:val="0022147A"/>
    <w:rPr>
      <w:rFonts w:ascii="Tahoma" w:hAnsi="Tahoma" w:cs="Tahoma"/>
      <w:sz w:val="16"/>
      <w:szCs w:val="16"/>
      <w:lang w:eastAsia="de-DE"/>
    </w:rPr>
  </w:style>
  <w:style w:type="paragraph" w:customStyle="1" w:styleId="Indent">
    <w:name w:val="Indent"/>
    <w:basedOn w:val="Heading4"/>
    <w:link w:val="IndentChar"/>
    <w:qFormat/>
    <w:rsid w:val="00C802F2"/>
    <w:pPr>
      <w:numPr>
        <w:numId w:val="12"/>
      </w:numPr>
    </w:pPr>
  </w:style>
  <w:style w:type="character" w:customStyle="1" w:styleId="IndentChar">
    <w:name w:val="Indent Char"/>
    <w:basedOn w:val="Heading4Char"/>
    <w:link w:val="Indent"/>
    <w:rsid w:val="00C802F2"/>
    <w:rPr>
      <w:rFonts w:ascii="Arial" w:hAnsi="Arial"/>
      <w:sz w:val="22"/>
      <w:lang w:eastAsia="de-DE"/>
    </w:rPr>
  </w:style>
  <w:style w:type="paragraph" w:styleId="BodyTextIndent">
    <w:name w:val="Body Text Indent"/>
    <w:basedOn w:val="Normal"/>
    <w:link w:val="BodyTextIndentChar"/>
    <w:unhideWhenUsed/>
    <w:rsid w:val="00807B6A"/>
    <w:pPr>
      <w:ind w:left="283"/>
    </w:pPr>
  </w:style>
  <w:style w:type="character" w:customStyle="1" w:styleId="BodyTextIndentChar">
    <w:name w:val="Body Text Indent Char"/>
    <w:basedOn w:val="DefaultParagraphFont"/>
    <w:link w:val="BodyTextIndent"/>
    <w:rsid w:val="00807B6A"/>
    <w:rPr>
      <w:rFonts w:ascii="Arial" w:hAnsi="Arial"/>
      <w:sz w:val="22"/>
      <w:lang w:eastAsia="de-DE"/>
    </w:rPr>
  </w:style>
  <w:style w:type="table" w:customStyle="1" w:styleId="TableGrid1">
    <w:name w:val="Table Grid1"/>
    <w:basedOn w:val="TableNormal"/>
    <w:next w:val="TableGrid"/>
    <w:rsid w:val="00807B6A"/>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807B6A"/>
    <w:pPr>
      <w:spacing w:after="0"/>
    </w:pPr>
    <w:rPr>
      <w:lang w:eastAsia="zh-CN"/>
    </w:rPr>
  </w:style>
  <w:style w:type="table" w:customStyle="1" w:styleId="TableGrid2">
    <w:name w:val="Table Grid2"/>
    <w:basedOn w:val="TableNormal"/>
    <w:next w:val="TableGrid"/>
    <w:rsid w:val="00807B6A"/>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2112">
      <w:bodyDiv w:val="1"/>
      <w:marLeft w:val="0"/>
      <w:marRight w:val="0"/>
      <w:marTop w:val="0"/>
      <w:marBottom w:val="0"/>
      <w:divBdr>
        <w:top w:val="none" w:sz="0" w:space="0" w:color="auto"/>
        <w:left w:val="none" w:sz="0" w:space="0" w:color="auto"/>
        <w:bottom w:val="none" w:sz="0" w:space="0" w:color="auto"/>
        <w:right w:val="none" w:sz="0" w:space="0" w:color="auto"/>
      </w:divBdr>
      <w:divsChild>
        <w:div w:id="174543268">
          <w:marLeft w:val="1800"/>
          <w:marRight w:val="0"/>
          <w:marTop w:val="77"/>
          <w:marBottom w:val="0"/>
          <w:divBdr>
            <w:top w:val="none" w:sz="0" w:space="0" w:color="auto"/>
            <w:left w:val="none" w:sz="0" w:space="0" w:color="auto"/>
            <w:bottom w:val="none" w:sz="0" w:space="0" w:color="auto"/>
            <w:right w:val="none" w:sz="0" w:space="0" w:color="auto"/>
          </w:divBdr>
        </w:div>
        <w:div w:id="456024552">
          <w:marLeft w:val="1166"/>
          <w:marRight w:val="0"/>
          <w:marTop w:val="77"/>
          <w:marBottom w:val="0"/>
          <w:divBdr>
            <w:top w:val="none" w:sz="0" w:space="0" w:color="auto"/>
            <w:left w:val="none" w:sz="0" w:space="0" w:color="auto"/>
            <w:bottom w:val="none" w:sz="0" w:space="0" w:color="auto"/>
            <w:right w:val="none" w:sz="0" w:space="0" w:color="auto"/>
          </w:divBdr>
        </w:div>
        <w:div w:id="648246994">
          <w:marLeft w:val="1166"/>
          <w:marRight w:val="0"/>
          <w:marTop w:val="77"/>
          <w:marBottom w:val="0"/>
          <w:divBdr>
            <w:top w:val="none" w:sz="0" w:space="0" w:color="auto"/>
            <w:left w:val="none" w:sz="0" w:space="0" w:color="auto"/>
            <w:bottom w:val="none" w:sz="0" w:space="0" w:color="auto"/>
            <w:right w:val="none" w:sz="0" w:space="0" w:color="auto"/>
          </w:divBdr>
        </w:div>
        <w:div w:id="929504216">
          <w:marLeft w:val="547"/>
          <w:marRight w:val="0"/>
          <w:marTop w:val="86"/>
          <w:marBottom w:val="0"/>
          <w:divBdr>
            <w:top w:val="none" w:sz="0" w:space="0" w:color="auto"/>
            <w:left w:val="none" w:sz="0" w:space="0" w:color="auto"/>
            <w:bottom w:val="none" w:sz="0" w:space="0" w:color="auto"/>
            <w:right w:val="none" w:sz="0" w:space="0" w:color="auto"/>
          </w:divBdr>
        </w:div>
        <w:div w:id="1322930150">
          <w:marLeft w:val="547"/>
          <w:marRight w:val="0"/>
          <w:marTop w:val="86"/>
          <w:marBottom w:val="0"/>
          <w:divBdr>
            <w:top w:val="none" w:sz="0" w:space="0" w:color="auto"/>
            <w:left w:val="none" w:sz="0" w:space="0" w:color="auto"/>
            <w:bottom w:val="none" w:sz="0" w:space="0" w:color="auto"/>
            <w:right w:val="none" w:sz="0" w:space="0" w:color="auto"/>
          </w:divBdr>
        </w:div>
        <w:div w:id="1408066369">
          <w:marLeft w:val="1166"/>
          <w:marRight w:val="0"/>
          <w:marTop w:val="77"/>
          <w:marBottom w:val="0"/>
          <w:divBdr>
            <w:top w:val="none" w:sz="0" w:space="0" w:color="auto"/>
            <w:left w:val="none" w:sz="0" w:space="0" w:color="auto"/>
            <w:bottom w:val="none" w:sz="0" w:space="0" w:color="auto"/>
            <w:right w:val="none" w:sz="0" w:space="0" w:color="auto"/>
          </w:divBdr>
        </w:div>
        <w:div w:id="1485705203">
          <w:marLeft w:val="547"/>
          <w:marRight w:val="0"/>
          <w:marTop w:val="86"/>
          <w:marBottom w:val="0"/>
          <w:divBdr>
            <w:top w:val="none" w:sz="0" w:space="0" w:color="auto"/>
            <w:left w:val="none" w:sz="0" w:space="0" w:color="auto"/>
            <w:bottom w:val="none" w:sz="0" w:space="0" w:color="auto"/>
            <w:right w:val="none" w:sz="0" w:space="0" w:color="auto"/>
          </w:divBdr>
        </w:div>
        <w:div w:id="1840846900">
          <w:marLeft w:val="1800"/>
          <w:marRight w:val="0"/>
          <w:marTop w:val="77"/>
          <w:marBottom w:val="0"/>
          <w:divBdr>
            <w:top w:val="none" w:sz="0" w:space="0" w:color="auto"/>
            <w:left w:val="none" w:sz="0" w:space="0" w:color="auto"/>
            <w:bottom w:val="none" w:sz="0" w:space="0" w:color="auto"/>
            <w:right w:val="none" w:sz="0" w:space="0" w:color="auto"/>
          </w:divBdr>
        </w:div>
      </w:divsChild>
    </w:div>
    <w:div w:id="224219444">
      <w:bodyDiv w:val="1"/>
      <w:marLeft w:val="0"/>
      <w:marRight w:val="0"/>
      <w:marTop w:val="0"/>
      <w:marBottom w:val="0"/>
      <w:divBdr>
        <w:top w:val="none" w:sz="0" w:space="0" w:color="auto"/>
        <w:left w:val="none" w:sz="0" w:space="0" w:color="auto"/>
        <w:bottom w:val="none" w:sz="0" w:space="0" w:color="auto"/>
        <w:right w:val="none" w:sz="0" w:space="0" w:color="auto"/>
      </w:divBdr>
      <w:divsChild>
        <w:div w:id="319506067">
          <w:marLeft w:val="1166"/>
          <w:marRight w:val="0"/>
          <w:marTop w:val="96"/>
          <w:marBottom w:val="0"/>
          <w:divBdr>
            <w:top w:val="none" w:sz="0" w:space="0" w:color="auto"/>
            <w:left w:val="none" w:sz="0" w:space="0" w:color="auto"/>
            <w:bottom w:val="none" w:sz="0" w:space="0" w:color="auto"/>
            <w:right w:val="none" w:sz="0" w:space="0" w:color="auto"/>
          </w:divBdr>
        </w:div>
      </w:divsChild>
    </w:div>
    <w:div w:id="302394055">
      <w:bodyDiv w:val="1"/>
      <w:marLeft w:val="0"/>
      <w:marRight w:val="0"/>
      <w:marTop w:val="0"/>
      <w:marBottom w:val="0"/>
      <w:divBdr>
        <w:top w:val="none" w:sz="0" w:space="0" w:color="auto"/>
        <w:left w:val="none" w:sz="0" w:space="0" w:color="auto"/>
        <w:bottom w:val="none" w:sz="0" w:space="0" w:color="auto"/>
        <w:right w:val="none" w:sz="0" w:space="0" w:color="auto"/>
      </w:divBdr>
    </w:div>
    <w:div w:id="737675085">
      <w:bodyDiv w:val="1"/>
      <w:marLeft w:val="0"/>
      <w:marRight w:val="0"/>
      <w:marTop w:val="0"/>
      <w:marBottom w:val="0"/>
      <w:divBdr>
        <w:top w:val="none" w:sz="0" w:space="0" w:color="auto"/>
        <w:left w:val="none" w:sz="0" w:space="0" w:color="auto"/>
        <w:bottom w:val="none" w:sz="0" w:space="0" w:color="auto"/>
        <w:right w:val="none" w:sz="0" w:space="0" w:color="auto"/>
      </w:divBdr>
    </w:div>
    <w:div w:id="1023362189">
      <w:bodyDiv w:val="1"/>
      <w:marLeft w:val="0"/>
      <w:marRight w:val="0"/>
      <w:marTop w:val="0"/>
      <w:marBottom w:val="0"/>
      <w:divBdr>
        <w:top w:val="none" w:sz="0" w:space="0" w:color="auto"/>
        <w:left w:val="none" w:sz="0" w:space="0" w:color="auto"/>
        <w:bottom w:val="none" w:sz="0" w:space="0" w:color="auto"/>
        <w:right w:val="none" w:sz="0" w:space="0" w:color="auto"/>
      </w:divBdr>
    </w:div>
    <w:div w:id="1043754082">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5">
          <w:marLeft w:val="547"/>
          <w:marRight w:val="0"/>
          <w:marTop w:val="106"/>
          <w:marBottom w:val="0"/>
          <w:divBdr>
            <w:top w:val="none" w:sz="0" w:space="0" w:color="auto"/>
            <w:left w:val="none" w:sz="0" w:space="0" w:color="auto"/>
            <w:bottom w:val="none" w:sz="0" w:space="0" w:color="auto"/>
            <w:right w:val="none" w:sz="0" w:space="0" w:color="auto"/>
          </w:divBdr>
        </w:div>
      </w:divsChild>
    </w:div>
    <w:div w:id="1095250761">
      <w:bodyDiv w:val="1"/>
      <w:marLeft w:val="0"/>
      <w:marRight w:val="0"/>
      <w:marTop w:val="0"/>
      <w:marBottom w:val="0"/>
      <w:divBdr>
        <w:top w:val="none" w:sz="0" w:space="0" w:color="auto"/>
        <w:left w:val="none" w:sz="0" w:space="0" w:color="auto"/>
        <w:bottom w:val="none" w:sz="0" w:space="0" w:color="auto"/>
        <w:right w:val="none" w:sz="0" w:space="0" w:color="auto"/>
      </w:divBdr>
      <w:divsChild>
        <w:div w:id="564415318">
          <w:marLeft w:val="547"/>
          <w:marRight w:val="0"/>
          <w:marTop w:val="86"/>
          <w:marBottom w:val="0"/>
          <w:divBdr>
            <w:top w:val="none" w:sz="0" w:space="0" w:color="auto"/>
            <w:left w:val="none" w:sz="0" w:space="0" w:color="auto"/>
            <w:bottom w:val="none" w:sz="0" w:space="0" w:color="auto"/>
            <w:right w:val="none" w:sz="0" w:space="0" w:color="auto"/>
          </w:divBdr>
        </w:div>
      </w:divsChild>
    </w:div>
    <w:div w:id="145054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package" Target="embeddings/Microsoft_Excel_Worksheet7.xlsx"/><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Word_Document4.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Excel_Worksheet6.xlsx"/><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Excel_Worksheet1.xlsx"/><Relationship Id="rId22" Type="http://schemas.openxmlformats.org/officeDocument/2006/relationships/package" Target="embeddings/Microsoft_Word_Document5.docx"/><Relationship Id="rId27" Type="http://schemas.openxmlformats.org/officeDocument/2006/relationships/header" Target="header1.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vidg\My%20Documents\Unisig%20templates\unisig%20report%20template%20v106_20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b1d52ad1-4fc8-48e5-9ebf-c709b056ed17" ContentTypeId="0x010100CA9806D3932DA942ADAA782981EB548D2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etter-Opinion-Advice" ma:contentTypeID="0x010100CA9806D3932DA942ADAA782981EB548D240046A77006B2520F4D87869DE80EB2E0E0" ma:contentTypeVersion="203" ma:contentTypeDescription="" ma:contentTypeScope="" ma:versionID="23ff3f56ff8aabc274ad4cfbe4bd6025">
  <xsd:schema xmlns:xsd="http://www.w3.org/2001/XMLSchema" xmlns:xs="http://www.w3.org/2001/XMLSchema" xmlns:p="http://schemas.microsoft.com/office/2006/metadata/properties" xmlns:ns2="37dc432a-8ebf-4af5-8237-268edd3a8664" xmlns:ns3="c1468e4d-d499-4e48-9c5a-7bde3d0d2cfe" xmlns:ns4="27b56e29-8647-4502-8158-89a4bc806c1f" targetNamespace="http://schemas.microsoft.com/office/2006/metadata/properties" ma:root="true" ma:fieldsID="890fea74d7f8e72427694c17403287a1" ns2:_="" ns3:_="" ns4:_="">
    <xsd:import namespace="37dc432a-8ebf-4af5-8237-268edd3a8664"/>
    <xsd:import namespace="c1468e4d-d499-4e48-9c5a-7bde3d0d2cfe"/>
    <xsd:import namespace="27b56e29-8647-4502-8158-89a4bc806c1f"/>
    <xsd:element name="properties">
      <xsd:complexType>
        <xsd:sequence>
          <xsd:element name="documentManagement">
            <xsd:complexType>
              <xsd:all>
                <xsd:element ref="ns2:_dlc_DocId" minOccurs="0"/>
                <xsd:element ref="ns2:_dlc_DocIdUrl" minOccurs="0"/>
                <xsd:element ref="ns2:_dlc_DocIdPersistId" minOccurs="0"/>
                <xsd:element ref="ns2:gf147c1d654543abacff4a31dfc45623" minOccurs="0"/>
                <xsd:element ref="ns2:TaxCatchAll" minOccurs="0"/>
                <xsd:element ref="ns2:TaxCatchAllLabel" minOccurs="0"/>
                <xsd:element ref="ns2:g337828d867743cab065af36c4e1a31c" minOccurs="0"/>
                <xsd:element ref="ns2:h70713ed90ce4adeabe454f2aabfa4ef" minOccurs="0"/>
                <xsd:element ref="ns2:Project_x0020_Code" minOccurs="0"/>
                <xsd:element ref="ns3:Folder" minOccurs="0"/>
                <xsd:element ref="ns4:Opinion-Subject" minOccurs="0"/>
                <xsd:element ref="ns4:Opin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c432a-8ebf-4af5-8237-268edd3a866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gf147c1d654543abacff4a31dfc45623" ma:index="8" ma:taxonomy="true" ma:internalName="gf147c1d654543abacff4a31dfc45623" ma:taxonomyFieldName="Origin_x002d_Author" ma:displayName="Origin-Author" ma:readOnly="false" ma:default="141;#ERA|8287c6ea-6f12-4bfd-9fc9-6825fce534f5" ma:fieldId="{0f147c1d-6545-43ab-acff-4a31dfc45623}" ma:sspId="b1d52ad1-4fc8-48e5-9ebf-c709b056ed17" ma:termSetId="3bd325ee-ad60-4d4f-86e3-57acc143124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0853311-224c-45cb-aa93-7b40079dd3b8}" ma:internalName="TaxCatchAll" ma:showField="CatchAllData"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853311-224c-45cb-aa93-7b40079dd3b8}" ma:internalName="TaxCatchAllLabel" ma:readOnly="true" ma:showField="CatchAllDataLabel" ma:web="aed2df5d-2ae5-40d6-b29c-154a1409ffe6">
      <xsd:complexType>
        <xsd:complexContent>
          <xsd:extension base="dms:MultiChoiceLookup">
            <xsd:sequence>
              <xsd:element name="Value" type="dms:Lookup" maxOccurs="unbounded" minOccurs="0" nillable="true"/>
            </xsd:sequence>
          </xsd:extension>
        </xsd:complexContent>
      </xsd:complexType>
    </xsd:element>
    <xsd:element name="g337828d867743cab065af36c4e1a31c" ma:index="14" ma:taxonomy="true" ma:internalName="g337828d867743cab065af36c4e1a31c" ma:taxonomyFieldName="Process" ma:displayName="Process" ma:readOnly="false" ma:default="" ma:fieldId="{0337828d-8677-43ca-b065-af36c4e1a31c}" ma:sspId="b1d52ad1-4fc8-48e5-9ebf-c709b056ed17"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7" ma:taxonomy="true" ma:internalName="h70713ed90ce4adeabe454f2aabfa4ef" ma:taxonomyFieldName="Document_x0020_type" ma:displayName="Document type" ma:readOnly="false" ma:default="" ma:fieldId="{170713ed-90ce-4ade-abe4-54f2aabfa4ef}" ma:sspId="b1d52ad1-4fc8-48e5-9ebf-c709b056ed17" ma:termSetId="07ece8fb-22f7-4a45-9bd0-d78559e8cddf" ma:anchorId="00000000-0000-0000-0000-000000000000" ma:open="false" ma:isKeyword="false">
      <xsd:complexType>
        <xsd:sequence>
          <xsd:element ref="pc:Terms" minOccurs="0" maxOccurs="1"/>
        </xsd:sequence>
      </xsd:complexType>
    </xsd:element>
    <xsd:element name="Project_x0020_Code" ma:index="19" nillable="true" ma:displayName="Project Code" ma:description="Only if the project code exists" ma:internalName="Project_x0020_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68e4d-d499-4e48-9c5a-7bde3d0d2cfe" elementFormDefault="qualified">
    <xsd:import namespace="http://schemas.microsoft.com/office/2006/documentManagement/types"/>
    <xsd:import namespace="http://schemas.microsoft.com/office/infopath/2007/PartnerControls"/>
    <xsd:element name="Folder" ma:index="20" nillable="true" ma:displayName="Folder" ma:format="Dropdown" ma:internalName="Folder">
      <xsd:simpleType>
        <xsd:restriction base="dms:Choice">
          <xsd:enumeration value="1. Request"/>
          <xsd:enumeration value="2. Clarifications / change of deadline"/>
          <xsd:enumeration value="3. First draft"/>
          <xsd:enumeration value="4. Consultation report"/>
          <xsd:enumeration value="5. Second draft"/>
          <xsd:enumeration value="6. Impact assessment"/>
          <xsd:enumeration value="7. Final draft"/>
          <xsd:enumeration value="8. Reply"/>
        </xsd:restriction>
      </xsd:simpleType>
    </xsd:element>
  </xsd:schema>
  <xsd:schema xmlns:xsd="http://www.w3.org/2001/XMLSchema" xmlns:xs="http://www.w3.org/2001/XMLSchema" xmlns:dms="http://schemas.microsoft.com/office/2006/documentManagement/types" xmlns:pc="http://schemas.microsoft.com/office/infopath/2007/PartnerControls" targetNamespace="27b56e29-8647-4502-8158-89a4bc806c1f" elementFormDefault="qualified">
    <xsd:import namespace="http://schemas.microsoft.com/office/2006/documentManagement/types"/>
    <xsd:import namespace="http://schemas.microsoft.com/office/infopath/2007/PartnerControls"/>
    <xsd:element name="Opinion-Subject" ma:index="21" nillable="true" ma:displayName="Opinion-Subject" ma:internalName="Opinion_x002d_Subject">
      <xsd:simpleType>
        <xsd:restriction base="dms:Text">
          <xsd:maxLength value="255"/>
        </xsd:restriction>
      </xsd:simpleType>
    </xsd:element>
    <xsd:element name="Opinion_x0020_Number" ma:index="22" nillable="true" ma:displayName="Opinion Number" ma:description="Introduce here the number obtained from the “codification of tasks” webpage" ma:internalName="Opinion_x0020_Number" ma:readOnly="false">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pinion_x0020_Number xmlns="27b56e29-8647-4502-8158-89a4bc806c1f">OPI 2020 - 2</Opinion_x0020_Number>
    <Opinion-Subject xmlns="27b56e29-8647-4502-8158-89a4bc806c1f"> Error correction to the CCS TSI</Opinion-Subject>
    <Folder xmlns="c1468e4d-d499-4e48-9c5a-7bde3d0d2cfe">8. Reply</Folder>
    <Project_x0020_Code xmlns="37dc432a-8ebf-4af5-8237-268edd3a8664" xsi:nil="true"/>
    <g337828d867743cab065af36c4e1a31c xmlns="37dc432a-8ebf-4af5-8237-268edd3a8664">
      <Terms xmlns="http://schemas.microsoft.com/office/infopath/2007/PartnerControls">
        <TermInfo xmlns="http://schemas.microsoft.com/office/infopath/2007/PartnerControls">
          <TermName xmlns="http://schemas.microsoft.com/office/infopath/2007/PartnerControls">OPI - Issuing an Agency's opinion/advice</TermName>
          <TermId xmlns="http://schemas.microsoft.com/office/infopath/2007/PartnerControls">dbc63c30-2996-481b-a150-393d9d5c68fc</TermId>
        </TermInfo>
      </Terms>
    </g337828d867743cab065af36c4e1a31c>
    <gf147c1d654543abacff4a31dfc45623 xmlns="37dc432a-8ebf-4af5-8237-268edd3a8664">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37dc432a-8ebf-4af5-8237-268edd3a8664">
      <Value>202</Value>
      <Value>375</Value>
      <Value>141</Value>
      <Value>1267</Value>
    </TaxCatchAll>
    <h70713ed90ce4adeabe454f2aabfa4ef xmlns="37dc432a-8ebf-4af5-8237-268edd3a8664">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692695f4-c854-40e4-945b-ea8d7906ec8d</TermId>
        </TermInfo>
      </Terms>
    </h70713ed90ce4adeabe454f2aabfa4ef>
    <_dlc_DocId xmlns="37dc432a-8ebf-4af5-8237-268edd3a8664">ERAINT-326-1021</_dlc_DocId>
    <_dlc_DocIdUrl xmlns="37dc432a-8ebf-4af5-8237-268edd3a8664">
      <Url>https://intranet.era.europa.eu/DIR/_layouts/15/DocIdRedir.aspx?ID=ERAINT-326-1021</Url>
      <Description>ERAINT-326-1021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D3AE-ADA2-48DB-B176-000B0D7E89CF}">
  <ds:schemaRefs>
    <ds:schemaRef ds:uri="Microsoft.SharePoint.Taxonomy.ContentTypeSync"/>
  </ds:schemaRefs>
</ds:datastoreItem>
</file>

<file path=customXml/itemProps2.xml><?xml version="1.0" encoding="utf-8"?>
<ds:datastoreItem xmlns:ds="http://schemas.openxmlformats.org/officeDocument/2006/customXml" ds:itemID="{CDD9B7CC-5655-47FE-990C-4B01B1837C20}">
  <ds:schemaRefs>
    <ds:schemaRef ds:uri="http://schemas.microsoft.com/sharepoint/events"/>
  </ds:schemaRefs>
</ds:datastoreItem>
</file>

<file path=customXml/itemProps3.xml><?xml version="1.0" encoding="utf-8"?>
<ds:datastoreItem xmlns:ds="http://schemas.openxmlformats.org/officeDocument/2006/customXml" ds:itemID="{FEF23F5E-31A9-45FB-ACD9-37FC231DA8B4}">
  <ds:schemaRefs>
    <ds:schemaRef ds:uri="http://schemas.microsoft.com/sharepoint/v3/contenttype/forms"/>
  </ds:schemaRefs>
</ds:datastoreItem>
</file>

<file path=customXml/itemProps4.xml><?xml version="1.0" encoding="utf-8"?>
<ds:datastoreItem xmlns:ds="http://schemas.openxmlformats.org/officeDocument/2006/customXml" ds:itemID="{EA30F0FD-A89B-42D8-9304-F89C0182D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c432a-8ebf-4af5-8237-268edd3a8664"/>
    <ds:schemaRef ds:uri="c1468e4d-d499-4e48-9c5a-7bde3d0d2cfe"/>
    <ds:schemaRef ds:uri="27b56e29-8647-4502-8158-89a4bc806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CF8685-F92D-4F26-9BB9-423609A295BE}">
  <ds:schemaRefs>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27b56e29-8647-4502-8158-89a4bc806c1f"/>
    <ds:schemaRef ds:uri="c1468e4d-d499-4e48-9c5a-7bde3d0d2cfe"/>
    <ds:schemaRef ds:uri="37dc432a-8ebf-4af5-8237-268edd3a8664"/>
    <ds:schemaRef ds:uri="http://purl.org/dc/dcmitype/"/>
  </ds:schemaRefs>
</ds:datastoreItem>
</file>

<file path=customXml/itemProps6.xml><?xml version="1.0" encoding="utf-8"?>
<ds:datastoreItem xmlns:ds="http://schemas.openxmlformats.org/officeDocument/2006/customXml" ds:itemID="{77F6AAAE-DCA5-402E-8A1A-56C06DF8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unisig report template v106_2007.dot</Template>
  <TotalTime>557</TotalTime>
  <Pages>11</Pages>
  <Words>2814</Words>
  <Characters>17652</Characters>
  <Application>Microsoft Office Word</Application>
  <DocSecurity>0</DocSecurity>
  <Lines>147</Lines>
  <Paragraphs>40</Paragraphs>
  <ScaleCrop>false</ScaleCrop>
  <HeadingPairs>
    <vt:vector size="10" baseType="variant">
      <vt:variant>
        <vt:lpstr>Title</vt:lpstr>
      </vt:variant>
      <vt:variant>
        <vt:i4>1</vt:i4>
      </vt:variant>
      <vt:variant>
        <vt:lpstr>Título</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ERTMS/ETCS - Class 1</vt:lpstr>
      <vt:lpstr>ERTMS/ETCS - Class 1</vt:lpstr>
      <vt:lpstr>ERTMS/ETCS - Class 1</vt:lpstr>
      <vt:lpstr>ERTMS/ETCS - Class 1</vt:lpstr>
      <vt:lpstr>ERTMS/ETCS - Class 1</vt:lpstr>
    </vt:vector>
  </TitlesOfParts>
  <Company>UNISIG</Company>
  <LinksUpToDate>false</LinksUpToDate>
  <CharactersWithSpaces>20426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ERTMS/ETCS - Class 1</dc:title>
  <dc:subject>UNISIG report template</dc:subject>
  <dc:creator>davidg</dc:creator>
  <cp:lastModifiedBy>ERA</cp:lastModifiedBy>
  <cp:revision>30</cp:revision>
  <cp:lastPrinted>2015-12-18T22:04:00Z</cp:lastPrinted>
  <dcterms:created xsi:type="dcterms:W3CDTF">2020-03-05T15:21:00Z</dcterms:created>
  <dcterms:modified xsi:type="dcterms:W3CDTF">2020-05-04T12:33:00Z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0x010100CA9806D3932DA942ADAA782981EB548D240046A77006B2520F4D87869DE80EB2E0E0</vt:lpwstr>
  </property>
  <property fmtid="{D5CDD505-2E9C-101B-9397-08002B2CF9AE}" pid="4" name="Origin-Author">
    <vt:lpwstr>141;#ERA|8287c6ea-6f12-4bfd-9fc9-6825fce534f5</vt:lpwstr>
  </property>
  <property fmtid="{D5CDD505-2E9C-101B-9397-08002B2CF9AE}" pid="5" name="Opinion-Status">
    <vt:lpwstr>1267;#Draft|31c6d277-b98c-4b9c-ae13-555b435e3ae4</vt:lpwstr>
  </property>
  <property fmtid="{D5CDD505-2E9C-101B-9397-08002B2CF9AE}" pid="6" name="e7f0daf56d9548f99454fc9d51f12a4f">
    <vt:lpwstr>Draft|31c6d277-b98c-4b9c-ae13-555b435e3ae4</vt:lpwstr>
  </property>
  <property fmtid="{D5CDD505-2E9C-101B-9397-08002B2CF9AE}" pid="7" name="_dlc_DocIdItemGuid">
    <vt:lpwstr>283468a1-a374-4e10-aeb1-1b068027ff2d</vt:lpwstr>
  </property>
  <property fmtid="{D5CDD505-2E9C-101B-9397-08002B2CF9AE}" pid="8" name="Document type">
    <vt:lpwstr>375;#Document|692695f4-c854-40e4-945b-ea8d7906ec8d</vt:lpwstr>
  </property>
  <property fmtid="{D5CDD505-2E9C-101B-9397-08002B2CF9AE}" pid="9" name="Process">
    <vt:lpwstr>202;#OPI - Issuing an Agency's opinion/advice|dbc63c30-2996-481b-a150-393d9d5c68fc</vt:lpwstr>
  </property>
</Properties>
</file>